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752C" w:rsidRPr="0054752C" w:rsidRDefault="0054752C" w:rsidP="0054752C">
      <w:pPr>
        <w:pStyle w:val="20"/>
        <w:ind w:left="5040"/>
        <w:jc w:val="left"/>
        <w:rPr>
          <w:b w:val="0"/>
          <w:sz w:val="24"/>
          <w:szCs w:val="24"/>
        </w:rPr>
      </w:pPr>
      <w:r w:rsidRPr="0054752C">
        <w:rPr>
          <w:b w:val="0"/>
          <w:sz w:val="24"/>
          <w:szCs w:val="24"/>
        </w:rPr>
        <w:t>УТВЕРЖДЕН</w:t>
      </w:r>
      <w:r>
        <w:rPr>
          <w:b w:val="0"/>
          <w:sz w:val="24"/>
          <w:szCs w:val="24"/>
        </w:rPr>
        <w:t>О</w:t>
      </w:r>
    </w:p>
    <w:p w:rsidR="0054752C" w:rsidRPr="0054752C" w:rsidRDefault="0054752C" w:rsidP="0054752C">
      <w:pPr>
        <w:pStyle w:val="20"/>
        <w:ind w:left="5040"/>
        <w:jc w:val="left"/>
        <w:rPr>
          <w:b w:val="0"/>
          <w:sz w:val="24"/>
          <w:szCs w:val="24"/>
        </w:rPr>
      </w:pPr>
      <w:r w:rsidRPr="0054752C">
        <w:rPr>
          <w:b w:val="0"/>
          <w:sz w:val="24"/>
          <w:szCs w:val="24"/>
        </w:rPr>
        <w:t xml:space="preserve">решением Общего собрания </w:t>
      </w:r>
    </w:p>
    <w:p w:rsidR="0054752C" w:rsidRPr="0054752C" w:rsidRDefault="0054752C" w:rsidP="0054752C">
      <w:pPr>
        <w:pStyle w:val="20"/>
        <w:ind w:left="5040"/>
        <w:jc w:val="left"/>
        <w:rPr>
          <w:b w:val="0"/>
          <w:sz w:val="24"/>
          <w:szCs w:val="24"/>
        </w:rPr>
      </w:pPr>
      <w:r w:rsidRPr="0054752C">
        <w:rPr>
          <w:b w:val="0"/>
          <w:sz w:val="24"/>
          <w:szCs w:val="24"/>
        </w:rPr>
        <w:t>акционеров ОАО «Мосэнергосбыт»</w:t>
      </w:r>
    </w:p>
    <w:p w:rsidR="00B02185" w:rsidRPr="0054752C" w:rsidRDefault="0054752C" w:rsidP="0054752C">
      <w:pPr>
        <w:pStyle w:val="af6"/>
        <w:tabs>
          <w:tab w:val="clear" w:pos="0"/>
          <w:tab w:val="clear" w:pos="4795"/>
          <w:tab w:val="clear" w:pos="9590"/>
          <w:tab w:val="left" w:pos="4500"/>
        </w:tabs>
        <w:ind w:left="5040"/>
        <w:rPr>
          <w:rFonts w:ascii="Times New Roman" w:hAnsi="Times New Roman"/>
          <w:sz w:val="28"/>
          <w:szCs w:val="28"/>
        </w:rPr>
      </w:pPr>
      <w:r>
        <w:rPr>
          <w:rFonts w:ascii="Times New Roman" w:hAnsi="Times New Roman"/>
          <w:sz w:val="24"/>
          <w:szCs w:val="24"/>
        </w:rPr>
        <w:t>П</w:t>
      </w:r>
      <w:r w:rsidRPr="0054752C">
        <w:rPr>
          <w:rFonts w:ascii="Times New Roman" w:hAnsi="Times New Roman"/>
          <w:sz w:val="24"/>
          <w:szCs w:val="24"/>
        </w:rPr>
        <w:t>ротокол от «</w:t>
      </w:r>
      <w:del w:id="0" w:author="pepanyanlv" w:date="2014-03-05T12:37:00Z">
        <w:r w:rsidRPr="0054752C" w:rsidDel="00864A38">
          <w:rPr>
            <w:rFonts w:ascii="Times New Roman" w:hAnsi="Times New Roman"/>
            <w:sz w:val="24"/>
            <w:szCs w:val="24"/>
          </w:rPr>
          <w:delText>22</w:delText>
        </w:r>
      </w:del>
      <w:r w:rsidRPr="0054752C">
        <w:rPr>
          <w:rFonts w:ascii="Times New Roman" w:hAnsi="Times New Roman"/>
          <w:sz w:val="24"/>
          <w:szCs w:val="24"/>
        </w:rPr>
        <w:t xml:space="preserve">» </w:t>
      </w:r>
      <w:del w:id="1" w:author="pepanyanlv" w:date="2014-03-05T12:37:00Z">
        <w:r w:rsidRPr="0054752C" w:rsidDel="00864A38">
          <w:rPr>
            <w:rFonts w:ascii="Times New Roman" w:hAnsi="Times New Roman"/>
            <w:sz w:val="24"/>
            <w:szCs w:val="24"/>
          </w:rPr>
          <w:delText xml:space="preserve">июня </w:delText>
        </w:r>
      </w:del>
      <w:ins w:id="2" w:author="pepanyanlv" w:date="2014-03-05T12:37:00Z">
        <w:r w:rsidR="00864A38">
          <w:rPr>
            <w:rFonts w:ascii="Times New Roman" w:hAnsi="Times New Roman"/>
            <w:sz w:val="24"/>
            <w:szCs w:val="24"/>
          </w:rPr>
          <w:t>___________</w:t>
        </w:r>
      </w:ins>
      <w:del w:id="3" w:author="pepanyanlv" w:date="2014-03-05T12:37:00Z">
        <w:r w:rsidRPr="0054752C" w:rsidDel="00864A38">
          <w:rPr>
            <w:rFonts w:ascii="Times New Roman" w:hAnsi="Times New Roman"/>
            <w:sz w:val="24"/>
            <w:szCs w:val="24"/>
          </w:rPr>
          <w:delText xml:space="preserve">2010 </w:delText>
        </w:r>
      </w:del>
      <w:ins w:id="4" w:author="pepanyanlv" w:date="2014-03-05T12:37:00Z">
        <w:r w:rsidR="00864A38" w:rsidRPr="0054752C">
          <w:rPr>
            <w:rFonts w:ascii="Times New Roman" w:hAnsi="Times New Roman"/>
            <w:sz w:val="24"/>
            <w:szCs w:val="24"/>
          </w:rPr>
          <w:t>201</w:t>
        </w:r>
        <w:r w:rsidR="00864A38">
          <w:rPr>
            <w:rFonts w:ascii="Times New Roman" w:hAnsi="Times New Roman"/>
            <w:sz w:val="24"/>
            <w:szCs w:val="24"/>
          </w:rPr>
          <w:t xml:space="preserve">4 </w:t>
        </w:r>
      </w:ins>
      <w:r w:rsidRPr="0054752C">
        <w:rPr>
          <w:rFonts w:ascii="Times New Roman" w:hAnsi="Times New Roman"/>
          <w:sz w:val="24"/>
          <w:szCs w:val="24"/>
        </w:rPr>
        <w:t xml:space="preserve">№ </w:t>
      </w:r>
      <w:del w:id="5" w:author="pepanyanlv" w:date="2014-03-05T12:37:00Z">
        <w:r w:rsidRPr="0054752C" w:rsidDel="00864A38">
          <w:rPr>
            <w:rFonts w:ascii="Times New Roman" w:hAnsi="Times New Roman"/>
            <w:sz w:val="24"/>
            <w:szCs w:val="24"/>
          </w:rPr>
          <w:delText>11</w:delText>
        </w:r>
      </w:del>
      <w:ins w:id="6" w:author="pepanyanlv" w:date="2014-03-05T12:37:00Z">
        <w:r w:rsidR="00864A38">
          <w:rPr>
            <w:rFonts w:ascii="Times New Roman" w:hAnsi="Times New Roman"/>
            <w:sz w:val="24"/>
            <w:szCs w:val="24"/>
          </w:rPr>
          <w:t>___</w:t>
        </w:r>
      </w:ins>
    </w:p>
    <w:p w:rsidR="00B02185" w:rsidRPr="00FB5FA6" w:rsidRDefault="00B02185" w:rsidP="00B02185">
      <w:pPr>
        <w:pStyle w:val="af6"/>
        <w:tabs>
          <w:tab w:val="clear" w:pos="9590"/>
        </w:tabs>
        <w:jc w:val="center"/>
        <w:rPr>
          <w:rFonts w:ascii="Times New Roman" w:hAnsi="Times New Roman"/>
          <w:b/>
          <w:sz w:val="28"/>
          <w:szCs w:val="28"/>
        </w:rPr>
      </w:pPr>
    </w:p>
    <w:p w:rsidR="00B02185" w:rsidRPr="00FB5FA6" w:rsidRDefault="00B02185" w:rsidP="00B02185">
      <w:pPr>
        <w:pStyle w:val="af6"/>
        <w:tabs>
          <w:tab w:val="clear" w:pos="9590"/>
        </w:tabs>
        <w:jc w:val="center"/>
        <w:rPr>
          <w:rFonts w:ascii="Times New Roman" w:hAnsi="Times New Roman"/>
          <w:b/>
          <w:sz w:val="28"/>
          <w:szCs w:val="28"/>
        </w:rPr>
      </w:pPr>
    </w:p>
    <w:p w:rsidR="00B02185" w:rsidRPr="00FB5FA6" w:rsidRDefault="00B02185" w:rsidP="00B02185">
      <w:pPr>
        <w:pStyle w:val="af6"/>
        <w:tabs>
          <w:tab w:val="clear" w:pos="9590"/>
        </w:tabs>
        <w:jc w:val="center"/>
        <w:rPr>
          <w:rFonts w:ascii="Times New Roman" w:hAnsi="Times New Roman"/>
          <w:b/>
          <w:sz w:val="28"/>
          <w:szCs w:val="28"/>
        </w:rPr>
      </w:pPr>
    </w:p>
    <w:p w:rsidR="00B02185" w:rsidRPr="00FB5FA6" w:rsidRDefault="00B02185" w:rsidP="00B02185">
      <w:pPr>
        <w:pStyle w:val="af6"/>
        <w:tabs>
          <w:tab w:val="clear" w:pos="9590"/>
        </w:tabs>
        <w:jc w:val="center"/>
        <w:rPr>
          <w:rFonts w:ascii="Times New Roman" w:hAnsi="Times New Roman"/>
          <w:b/>
          <w:sz w:val="28"/>
          <w:szCs w:val="28"/>
        </w:rPr>
      </w:pPr>
    </w:p>
    <w:p w:rsidR="00B02185" w:rsidRPr="00FB5FA6" w:rsidRDefault="00B02185" w:rsidP="00B02185">
      <w:pPr>
        <w:pStyle w:val="af6"/>
        <w:tabs>
          <w:tab w:val="clear" w:pos="9590"/>
        </w:tabs>
        <w:jc w:val="center"/>
        <w:rPr>
          <w:rFonts w:ascii="Times New Roman" w:hAnsi="Times New Roman"/>
          <w:b/>
          <w:sz w:val="28"/>
          <w:szCs w:val="28"/>
        </w:rPr>
      </w:pPr>
    </w:p>
    <w:p w:rsidR="00B02185" w:rsidRPr="00FB5FA6" w:rsidRDefault="00B02185" w:rsidP="00B02185">
      <w:pPr>
        <w:pStyle w:val="af6"/>
        <w:tabs>
          <w:tab w:val="clear" w:pos="9590"/>
        </w:tabs>
        <w:jc w:val="center"/>
        <w:rPr>
          <w:rFonts w:ascii="Times New Roman" w:hAnsi="Times New Roman"/>
          <w:b/>
          <w:sz w:val="28"/>
          <w:szCs w:val="28"/>
        </w:rPr>
      </w:pPr>
    </w:p>
    <w:p w:rsidR="00B02185" w:rsidRPr="00FB5FA6" w:rsidRDefault="00B02185" w:rsidP="00B02185">
      <w:pPr>
        <w:pStyle w:val="af6"/>
        <w:tabs>
          <w:tab w:val="clear" w:pos="9590"/>
        </w:tabs>
        <w:jc w:val="center"/>
        <w:rPr>
          <w:rFonts w:ascii="Times New Roman" w:hAnsi="Times New Roman"/>
          <w:b/>
          <w:sz w:val="28"/>
          <w:szCs w:val="28"/>
        </w:rPr>
      </w:pPr>
    </w:p>
    <w:p w:rsidR="00B02185" w:rsidRPr="00FB5FA6" w:rsidRDefault="00B02185" w:rsidP="00B02185">
      <w:pPr>
        <w:pStyle w:val="af6"/>
        <w:tabs>
          <w:tab w:val="clear" w:pos="9590"/>
        </w:tabs>
        <w:jc w:val="center"/>
        <w:rPr>
          <w:rFonts w:ascii="Times New Roman" w:hAnsi="Times New Roman"/>
          <w:b/>
          <w:sz w:val="28"/>
          <w:szCs w:val="28"/>
        </w:rPr>
      </w:pPr>
    </w:p>
    <w:p w:rsidR="00B02185" w:rsidRPr="00FB5FA6" w:rsidRDefault="00B02185" w:rsidP="00B02185">
      <w:pPr>
        <w:pStyle w:val="af6"/>
        <w:tabs>
          <w:tab w:val="clear" w:pos="9590"/>
        </w:tabs>
        <w:jc w:val="center"/>
        <w:rPr>
          <w:rFonts w:ascii="Times New Roman" w:hAnsi="Times New Roman"/>
          <w:b/>
          <w:sz w:val="28"/>
          <w:szCs w:val="28"/>
        </w:rPr>
      </w:pPr>
    </w:p>
    <w:p w:rsidR="00B02185" w:rsidRPr="00A71B98" w:rsidRDefault="00B02185" w:rsidP="00B02185">
      <w:pPr>
        <w:pStyle w:val="af6"/>
        <w:tabs>
          <w:tab w:val="clear" w:pos="9590"/>
        </w:tabs>
        <w:jc w:val="center"/>
        <w:rPr>
          <w:rFonts w:ascii="Times New Roman" w:hAnsi="Times New Roman"/>
          <w:b/>
          <w:sz w:val="36"/>
          <w:szCs w:val="36"/>
        </w:rPr>
      </w:pPr>
      <w:r w:rsidRPr="00A71B98">
        <w:rPr>
          <w:rFonts w:ascii="Times New Roman" w:hAnsi="Times New Roman"/>
          <w:b/>
          <w:sz w:val="36"/>
          <w:szCs w:val="36"/>
        </w:rPr>
        <w:t xml:space="preserve">ПОЛОЖЕНИЕ </w:t>
      </w:r>
    </w:p>
    <w:p w:rsidR="00B02185" w:rsidRPr="00A71B98" w:rsidRDefault="00B02185" w:rsidP="00B02185">
      <w:pPr>
        <w:pStyle w:val="af6"/>
        <w:tabs>
          <w:tab w:val="clear" w:pos="9590"/>
        </w:tabs>
        <w:jc w:val="center"/>
        <w:rPr>
          <w:rFonts w:ascii="Times New Roman" w:hAnsi="Times New Roman"/>
          <w:b/>
          <w:sz w:val="36"/>
          <w:szCs w:val="36"/>
        </w:rPr>
      </w:pPr>
      <w:r w:rsidRPr="00A71B98">
        <w:rPr>
          <w:rFonts w:ascii="Times New Roman" w:hAnsi="Times New Roman"/>
          <w:b/>
          <w:sz w:val="36"/>
          <w:szCs w:val="36"/>
        </w:rPr>
        <w:t>О ПОРЯДКЕ ПОДГОТОВКИ И ПРОВЕДЕНИЯ</w:t>
      </w:r>
    </w:p>
    <w:p w:rsidR="00B02185" w:rsidRPr="00A71B98" w:rsidRDefault="00B02185" w:rsidP="00B02185">
      <w:pPr>
        <w:pStyle w:val="af6"/>
        <w:tabs>
          <w:tab w:val="clear" w:pos="9590"/>
        </w:tabs>
        <w:jc w:val="center"/>
        <w:rPr>
          <w:rFonts w:ascii="Times New Roman" w:hAnsi="Times New Roman"/>
          <w:b/>
          <w:sz w:val="36"/>
          <w:szCs w:val="36"/>
        </w:rPr>
      </w:pPr>
      <w:r w:rsidRPr="00A71B98">
        <w:rPr>
          <w:rFonts w:ascii="Times New Roman" w:hAnsi="Times New Roman"/>
          <w:b/>
          <w:sz w:val="36"/>
          <w:szCs w:val="36"/>
        </w:rPr>
        <w:t>ОБЩЕГО СОБРАНИЯ АКЦИ</w:t>
      </w:r>
      <w:r w:rsidRPr="00A71B98">
        <w:rPr>
          <w:rFonts w:ascii="Times New Roman" w:hAnsi="Times New Roman"/>
          <w:b/>
          <w:sz w:val="36"/>
          <w:szCs w:val="36"/>
        </w:rPr>
        <w:t>О</w:t>
      </w:r>
      <w:r w:rsidRPr="00A71B98">
        <w:rPr>
          <w:rFonts w:ascii="Times New Roman" w:hAnsi="Times New Roman"/>
          <w:b/>
          <w:sz w:val="36"/>
          <w:szCs w:val="36"/>
        </w:rPr>
        <w:t>НЕРОВ</w:t>
      </w:r>
    </w:p>
    <w:p w:rsidR="00B02185" w:rsidRPr="00A71B98" w:rsidRDefault="00B02185" w:rsidP="00B02185">
      <w:pPr>
        <w:pStyle w:val="af6"/>
        <w:tabs>
          <w:tab w:val="clear" w:pos="9590"/>
        </w:tabs>
        <w:jc w:val="center"/>
        <w:rPr>
          <w:rFonts w:ascii="Times New Roman" w:hAnsi="Times New Roman"/>
          <w:b/>
          <w:sz w:val="36"/>
          <w:szCs w:val="36"/>
        </w:rPr>
      </w:pPr>
      <w:r w:rsidRPr="00A71B98">
        <w:rPr>
          <w:rFonts w:ascii="Times New Roman" w:hAnsi="Times New Roman"/>
          <w:b/>
          <w:sz w:val="36"/>
          <w:szCs w:val="36"/>
        </w:rPr>
        <w:t>О</w:t>
      </w:r>
      <w:r>
        <w:rPr>
          <w:rFonts w:ascii="Times New Roman" w:hAnsi="Times New Roman"/>
          <w:b/>
          <w:sz w:val="36"/>
          <w:szCs w:val="36"/>
        </w:rPr>
        <w:t xml:space="preserve">АО </w:t>
      </w:r>
      <w:r w:rsidRPr="00A71B98">
        <w:rPr>
          <w:rFonts w:ascii="Times New Roman" w:hAnsi="Times New Roman"/>
          <w:b/>
          <w:sz w:val="36"/>
          <w:szCs w:val="36"/>
        </w:rPr>
        <w:t>«Мосэнергосбыт»</w:t>
      </w:r>
    </w:p>
    <w:p w:rsidR="00B02185" w:rsidRPr="00A71B98" w:rsidRDefault="00B02185" w:rsidP="00B02185">
      <w:pPr>
        <w:pStyle w:val="af6"/>
        <w:tabs>
          <w:tab w:val="clear" w:pos="9590"/>
        </w:tabs>
        <w:jc w:val="center"/>
        <w:rPr>
          <w:rFonts w:ascii="Times New Roman" w:hAnsi="Times New Roman"/>
          <w:b/>
          <w:sz w:val="36"/>
          <w:szCs w:val="36"/>
        </w:rPr>
      </w:pPr>
      <w:r w:rsidRPr="00A71B98">
        <w:rPr>
          <w:rFonts w:ascii="Times New Roman" w:hAnsi="Times New Roman"/>
          <w:b/>
          <w:sz w:val="36"/>
          <w:szCs w:val="36"/>
        </w:rPr>
        <w:t>(новая редакция)</w:t>
      </w:r>
    </w:p>
    <w:p w:rsidR="00B02185" w:rsidRPr="00A71B98" w:rsidRDefault="00B02185" w:rsidP="00B02185">
      <w:pPr>
        <w:pStyle w:val="af6"/>
        <w:tabs>
          <w:tab w:val="clear" w:pos="9590"/>
        </w:tabs>
        <w:jc w:val="center"/>
        <w:rPr>
          <w:rFonts w:ascii="Times New Roman" w:hAnsi="Times New Roman"/>
          <w:b/>
          <w:sz w:val="24"/>
          <w:szCs w:val="24"/>
        </w:rPr>
      </w:pPr>
    </w:p>
    <w:p w:rsidR="00B02185" w:rsidRPr="00A71B98" w:rsidRDefault="00B02185" w:rsidP="00B02185">
      <w:pPr>
        <w:pStyle w:val="af6"/>
        <w:tabs>
          <w:tab w:val="clear" w:pos="9590"/>
        </w:tabs>
        <w:jc w:val="center"/>
        <w:rPr>
          <w:rFonts w:ascii="Times New Roman" w:hAnsi="Times New Roman"/>
          <w:sz w:val="24"/>
          <w:szCs w:val="24"/>
        </w:rPr>
      </w:pPr>
    </w:p>
    <w:p w:rsidR="00B02185" w:rsidRPr="00A71B98" w:rsidRDefault="00B02185" w:rsidP="00B02185">
      <w:pPr>
        <w:pStyle w:val="af6"/>
        <w:tabs>
          <w:tab w:val="clear" w:pos="9590"/>
        </w:tabs>
        <w:jc w:val="center"/>
        <w:rPr>
          <w:rFonts w:ascii="Times New Roman" w:hAnsi="Times New Roman"/>
          <w:sz w:val="24"/>
          <w:szCs w:val="24"/>
        </w:rPr>
      </w:pPr>
    </w:p>
    <w:p w:rsidR="00B02185" w:rsidRPr="00A71B98" w:rsidRDefault="00B02185" w:rsidP="00B02185">
      <w:pPr>
        <w:pStyle w:val="af6"/>
        <w:tabs>
          <w:tab w:val="clear" w:pos="9590"/>
        </w:tabs>
        <w:jc w:val="center"/>
        <w:rPr>
          <w:rFonts w:ascii="Times New Roman" w:hAnsi="Times New Roman"/>
          <w:sz w:val="24"/>
          <w:szCs w:val="24"/>
        </w:rPr>
      </w:pPr>
    </w:p>
    <w:p w:rsidR="00B02185" w:rsidRPr="00A71B98" w:rsidRDefault="00B02185" w:rsidP="00B02185">
      <w:pPr>
        <w:pStyle w:val="af6"/>
        <w:tabs>
          <w:tab w:val="clear" w:pos="9590"/>
        </w:tabs>
        <w:jc w:val="center"/>
        <w:rPr>
          <w:rFonts w:ascii="Times New Roman" w:hAnsi="Times New Roman"/>
          <w:sz w:val="24"/>
          <w:szCs w:val="24"/>
        </w:rPr>
      </w:pPr>
    </w:p>
    <w:p w:rsidR="00B02185" w:rsidRPr="00A71B98" w:rsidRDefault="00B02185" w:rsidP="00B02185">
      <w:pPr>
        <w:pStyle w:val="af6"/>
        <w:tabs>
          <w:tab w:val="clear" w:pos="9590"/>
        </w:tabs>
        <w:jc w:val="center"/>
        <w:rPr>
          <w:rFonts w:ascii="Times New Roman" w:hAnsi="Times New Roman"/>
          <w:sz w:val="24"/>
          <w:szCs w:val="24"/>
        </w:rPr>
      </w:pPr>
    </w:p>
    <w:p w:rsidR="00B02185" w:rsidRPr="00A71B98" w:rsidRDefault="00B02185" w:rsidP="00B02185">
      <w:pPr>
        <w:pStyle w:val="af6"/>
        <w:tabs>
          <w:tab w:val="clear" w:pos="9590"/>
        </w:tabs>
        <w:jc w:val="center"/>
        <w:rPr>
          <w:rFonts w:ascii="Times New Roman" w:hAnsi="Times New Roman"/>
          <w:sz w:val="24"/>
          <w:szCs w:val="24"/>
        </w:rPr>
      </w:pPr>
    </w:p>
    <w:p w:rsidR="00B02185" w:rsidRPr="00A71B98" w:rsidRDefault="00B02185" w:rsidP="00B02185">
      <w:pPr>
        <w:pStyle w:val="af6"/>
        <w:tabs>
          <w:tab w:val="clear" w:pos="9590"/>
        </w:tabs>
        <w:jc w:val="center"/>
        <w:rPr>
          <w:rFonts w:ascii="Times New Roman" w:hAnsi="Times New Roman"/>
          <w:sz w:val="24"/>
          <w:szCs w:val="24"/>
        </w:rPr>
      </w:pPr>
    </w:p>
    <w:p w:rsidR="00B02185" w:rsidRPr="00A71B98" w:rsidRDefault="00B02185" w:rsidP="00B02185">
      <w:pPr>
        <w:pStyle w:val="af6"/>
        <w:tabs>
          <w:tab w:val="clear" w:pos="9590"/>
        </w:tabs>
        <w:jc w:val="center"/>
        <w:rPr>
          <w:rFonts w:ascii="Times New Roman" w:hAnsi="Times New Roman"/>
          <w:sz w:val="24"/>
          <w:szCs w:val="24"/>
        </w:rPr>
      </w:pPr>
    </w:p>
    <w:p w:rsidR="00B02185" w:rsidRPr="00A71B98" w:rsidRDefault="00B02185" w:rsidP="00B02185">
      <w:pPr>
        <w:pStyle w:val="af6"/>
        <w:tabs>
          <w:tab w:val="clear" w:pos="9590"/>
        </w:tabs>
        <w:jc w:val="center"/>
        <w:rPr>
          <w:rFonts w:ascii="Times New Roman" w:hAnsi="Times New Roman"/>
          <w:sz w:val="24"/>
          <w:szCs w:val="24"/>
        </w:rPr>
      </w:pPr>
    </w:p>
    <w:p w:rsidR="00B02185" w:rsidRPr="00A71B98" w:rsidRDefault="00B02185" w:rsidP="00B02185">
      <w:pPr>
        <w:pStyle w:val="af6"/>
        <w:tabs>
          <w:tab w:val="clear" w:pos="9590"/>
        </w:tabs>
        <w:jc w:val="center"/>
        <w:rPr>
          <w:rFonts w:ascii="Times New Roman" w:hAnsi="Times New Roman"/>
          <w:sz w:val="24"/>
          <w:szCs w:val="24"/>
        </w:rPr>
      </w:pPr>
    </w:p>
    <w:p w:rsidR="00B02185" w:rsidRPr="00A71B98" w:rsidRDefault="00B02185" w:rsidP="00B02185">
      <w:pPr>
        <w:pStyle w:val="af6"/>
        <w:tabs>
          <w:tab w:val="clear" w:pos="9590"/>
        </w:tabs>
        <w:jc w:val="center"/>
        <w:rPr>
          <w:rFonts w:ascii="Times New Roman" w:hAnsi="Times New Roman"/>
          <w:sz w:val="24"/>
          <w:szCs w:val="24"/>
        </w:rPr>
      </w:pPr>
    </w:p>
    <w:p w:rsidR="00B02185" w:rsidRPr="00A71B98" w:rsidRDefault="00B02185" w:rsidP="00B02185">
      <w:pPr>
        <w:pStyle w:val="af6"/>
        <w:tabs>
          <w:tab w:val="clear" w:pos="9590"/>
        </w:tabs>
        <w:jc w:val="center"/>
        <w:rPr>
          <w:rFonts w:ascii="Times New Roman" w:hAnsi="Times New Roman"/>
          <w:sz w:val="24"/>
          <w:szCs w:val="24"/>
        </w:rPr>
      </w:pPr>
    </w:p>
    <w:p w:rsidR="00B02185" w:rsidRPr="00A71B98" w:rsidRDefault="00B02185" w:rsidP="00B02185">
      <w:pPr>
        <w:pStyle w:val="af6"/>
        <w:tabs>
          <w:tab w:val="clear" w:pos="9590"/>
        </w:tabs>
        <w:jc w:val="center"/>
        <w:rPr>
          <w:rFonts w:ascii="Times New Roman" w:hAnsi="Times New Roman"/>
          <w:sz w:val="24"/>
          <w:szCs w:val="24"/>
        </w:rPr>
      </w:pPr>
    </w:p>
    <w:p w:rsidR="00B02185" w:rsidRPr="00A71B98" w:rsidRDefault="00B02185" w:rsidP="00B02185">
      <w:pPr>
        <w:pStyle w:val="af6"/>
        <w:tabs>
          <w:tab w:val="clear" w:pos="9590"/>
        </w:tabs>
        <w:jc w:val="center"/>
        <w:rPr>
          <w:rFonts w:ascii="Times New Roman" w:hAnsi="Times New Roman"/>
          <w:sz w:val="24"/>
          <w:szCs w:val="24"/>
        </w:rPr>
      </w:pPr>
    </w:p>
    <w:p w:rsidR="00B02185" w:rsidRPr="00A71B98" w:rsidRDefault="00B02185" w:rsidP="00B02185">
      <w:pPr>
        <w:pStyle w:val="af6"/>
        <w:tabs>
          <w:tab w:val="clear" w:pos="9590"/>
        </w:tabs>
        <w:jc w:val="center"/>
        <w:rPr>
          <w:rFonts w:ascii="Times New Roman" w:hAnsi="Times New Roman"/>
          <w:sz w:val="24"/>
          <w:szCs w:val="24"/>
        </w:rPr>
      </w:pPr>
    </w:p>
    <w:p w:rsidR="00B02185" w:rsidRPr="00A71B98" w:rsidRDefault="00B02185" w:rsidP="00B02185">
      <w:pPr>
        <w:pStyle w:val="af6"/>
        <w:tabs>
          <w:tab w:val="clear" w:pos="9590"/>
        </w:tabs>
        <w:jc w:val="center"/>
        <w:rPr>
          <w:rFonts w:ascii="Times New Roman" w:hAnsi="Times New Roman"/>
          <w:sz w:val="24"/>
          <w:szCs w:val="24"/>
        </w:rPr>
      </w:pPr>
    </w:p>
    <w:p w:rsidR="00B02185" w:rsidRPr="00A71B98" w:rsidRDefault="00B02185" w:rsidP="00B02185">
      <w:pPr>
        <w:pStyle w:val="af6"/>
        <w:tabs>
          <w:tab w:val="clear" w:pos="9590"/>
        </w:tabs>
        <w:jc w:val="center"/>
        <w:rPr>
          <w:rFonts w:ascii="Times New Roman" w:hAnsi="Times New Roman"/>
          <w:sz w:val="24"/>
          <w:szCs w:val="24"/>
        </w:rPr>
      </w:pPr>
    </w:p>
    <w:p w:rsidR="00B02185" w:rsidRPr="00A71B98" w:rsidRDefault="00B02185" w:rsidP="00B02185">
      <w:pPr>
        <w:pStyle w:val="af6"/>
        <w:tabs>
          <w:tab w:val="clear" w:pos="959"/>
          <w:tab w:val="clear" w:pos="9590"/>
          <w:tab w:val="left" w:pos="360"/>
        </w:tabs>
        <w:jc w:val="center"/>
        <w:rPr>
          <w:rFonts w:ascii="Times New Roman" w:hAnsi="Times New Roman"/>
          <w:sz w:val="24"/>
          <w:szCs w:val="24"/>
        </w:rPr>
      </w:pPr>
    </w:p>
    <w:p w:rsidR="00B02185" w:rsidRPr="00A71B98" w:rsidRDefault="00B02185" w:rsidP="00B02185">
      <w:pPr>
        <w:pStyle w:val="af6"/>
        <w:tabs>
          <w:tab w:val="clear" w:pos="9590"/>
        </w:tabs>
        <w:jc w:val="center"/>
        <w:rPr>
          <w:rFonts w:ascii="Times New Roman" w:hAnsi="Times New Roman"/>
          <w:sz w:val="24"/>
          <w:szCs w:val="24"/>
        </w:rPr>
      </w:pPr>
    </w:p>
    <w:p w:rsidR="00B02185" w:rsidRPr="00A71B98" w:rsidRDefault="00B02185" w:rsidP="00B02185">
      <w:pPr>
        <w:pStyle w:val="af6"/>
        <w:tabs>
          <w:tab w:val="clear" w:pos="9590"/>
        </w:tabs>
        <w:jc w:val="center"/>
        <w:rPr>
          <w:rFonts w:ascii="Times New Roman" w:hAnsi="Times New Roman"/>
          <w:sz w:val="24"/>
          <w:szCs w:val="24"/>
        </w:rPr>
      </w:pPr>
    </w:p>
    <w:p w:rsidR="00B02185" w:rsidRPr="00A71B98" w:rsidRDefault="00B02185" w:rsidP="00B02185">
      <w:pPr>
        <w:pStyle w:val="af6"/>
        <w:tabs>
          <w:tab w:val="clear" w:pos="9590"/>
        </w:tabs>
        <w:jc w:val="center"/>
        <w:rPr>
          <w:rFonts w:ascii="Times New Roman" w:hAnsi="Times New Roman"/>
          <w:sz w:val="24"/>
          <w:szCs w:val="24"/>
        </w:rPr>
      </w:pPr>
    </w:p>
    <w:p w:rsidR="00B02185" w:rsidRDefault="00B02185" w:rsidP="00B02185">
      <w:pPr>
        <w:pStyle w:val="af6"/>
        <w:tabs>
          <w:tab w:val="clear" w:pos="9590"/>
        </w:tabs>
        <w:jc w:val="center"/>
        <w:rPr>
          <w:rFonts w:ascii="Times New Roman" w:hAnsi="Times New Roman"/>
          <w:sz w:val="24"/>
          <w:szCs w:val="24"/>
        </w:rPr>
      </w:pPr>
    </w:p>
    <w:p w:rsidR="00B02185" w:rsidRDefault="00B02185" w:rsidP="00B02185">
      <w:pPr>
        <w:pStyle w:val="af6"/>
        <w:tabs>
          <w:tab w:val="clear" w:pos="9590"/>
        </w:tabs>
        <w:jc w:val="center"/>
        <w:rPr>
          <w:rFonts w:ascii="Times New Roman" w:hAnsi="Times New Roman"/>
          <w:sz w:val="24"/>
          <w:szCs w:val="24"/>
        </w:rPr>
      </w:pPr>
    </w:p>
    <w:p w:rsidR="00B02185" w:rsidRDefault="00B02185" w:rsidP="00B02185">
      <w:pPr>
        <w:pStyle w:val="af6"/>
        <w:tabs>
          <w:tab w:val="clear" w:pos="9590"/>
        </w:tabs>
        <w:jc w:val="center"/>
        <w:rPr>
          <w:rFonts w:ascii="Times New Roman" w:hAnsi="Times New Roman"/>
          <w:sz w:val="24"/>
          <w:szCs w:val="24"/>
        </w:rPr>
      </w:pPr>
    </w:p>
    <w:p w:rsidR="00B02185" w:rsidRDefault="00B02185" w:rsidP="00B02185">
      <w:pPr>
        <w:pStyle w:val="af6"/>
        <w:tabs>
          <w:tab w:val="clear" w:pos="9590"/>
        </w:tabs>
        <w:jc w:val="center"/>
        <w:rPr>
          <w:rFonts w:ascii="Times New Roman" w:hAnsi="Times New Roman"/>
          <w:sz w:val="24"/>
          <w:szCs w:val="24"/>
        </w:rPr>
      </w:pPr>
    </w:p>
    <w:p w:rsidR="00B02185" w:rsidRDefault="00B02185" w:rsidP="00B02185">
      <w:pPr>
        <w:pStyle w:val="a5"/>
        <w:spacing w:before="0" w:after="0"/>
        <w:jc w:val="center"/>
        <w:rPr>
          <w:rFonts w:ascii="Times New Roman" w:hAnsi="Times New Roman"/>
          <w:b/>
          <w:sz w:val="28"/>
          <w:szCs w:val="28"/>
        </w:rPr>
      </w:pPr>
    </w:p>
    <w:p w:rsidR="0054752C" w:rsidRDefault="0054752C" w:rsidP="00B02185">
      <w:pPr>
        <w:pStyle w:val="a5"/>
        <w:spacing w:before="0" w:after="0"/>
        <w:jc w:val="center"/>
        <w:rPr>
          <w:rFonts w:ascii="Times New Roman" w:hAnsi="Times New Roman"/>
          <w:b/>
          <w:sz w:val="28"/>
          <w:szCs w:val="28"/>
        </w:rPr>
      </w:pPr>
    </w:p>
    <w:p w:rsidR="00E1453D" w:rsidRDefault="00E1453D" w:rsidP="00B02185">
      <w:pPr>
        <w:pStyle w:val="a5"/>
        <w:spacing w:before="0" w:after="0"/>
        <w:jc w:val="center"/>
        <w:rPr>
          <w:rFonts w:ascii="Times New Roman" w:hAnsi="Times New Roman"/>
          <w:b/>
          <w:sz w:val="28"/>
          <w:szCs w:val="28"/>
        </w:rPr>
      </w:pPr>
    </w:p>
    <w:p w:rsidR="00B02185" w:rsidRPr="00A71B98" w:rsidRDefault="00B02185" w:rsidP="00B02185">
      <w:pPr>
        <w:pStyle w:val="a5"/>
        <w:spacing w:before="0" w:after="0"/>
        <w:jc w:val="center"/>
        <w:rPr>
          <w:rFonts w:ascii="Times New Roman" w:hAnsi="Times New Roman"/>
          <w:b/>
          <w:sz w:val="28"/>
          <w:szCs w:val="28"/>
        </w:rPr>
      </w:pPr>
      <w:r w:rsidRPr="00A71B98">
        <w:rPr>
          <w:rFonts w:ascii="Times New Roman" w:hAnsi="Times New Roman"/>
          <w:b/>
          <w:sz w:val="28"/>
          <w:szCs w:val="28"/>
        </w:rPr>
        <w:lastRenderedPageBreak/>
        <w:t>1. Общие положения</w:t>
      </w:r>
    </w:p>
    <w:p w:rsidR="00B02185" w:rsidRPr="00A71B98" w:rsidRDefault="00B02185" w:rsidP="00B02185">
      <w:pPr>
        <w:jc w:val="both"/>
        <w:rPr>
          <w:sz w:val="28"/>
          <w:szCs w:val="28"/>
        </w:rPr>
      </w:pPr>
    </w:p>
    <w:p w:rsidR="00B02185" w:rsidRPr="00A71B98" w:rsidRDefault="00B02185" w:rsidP="00B02185">
      <w:pPr>
        <w:numPr>
          <w:ilvl w:val="1"/>
          <w:numId w:val="42"/>
        </w:numPr>
        <w:tabs>
          <w:tab w:val="clear" w:pos="360"/>
          <w:tab w:val="left" w:pos="900"/>
        </w:tabs>
        <w:ind w:left="0" w:firstLine="720"/>
        <w:jc w:val="both"/>
        <w:rPr>
          <w:sz w:val="28"/>
          <w:szCs w:val="28"/>
        </w:rPr>
      </w:pPr>
      <w:r w:rsidRPr="00A71B98">
        <w:rPr>
          <w:sz w:val="28"/>
          <w:szCs w:val="28"/>
        </w:rPr>
        <w:t xml:space="preserve">Настоящее Положение разработано в соответствии с Федеральным законом «Об акционерных обществах», иными нормативно-правовыми актами Российской Федерации и Уставом ОАО «Мосэнергосбыт» (далее - Общество) и определяет порядок подготовки и  проведения Общего собрания акционеров Общества (далее - Общее собрание акционеров). </w:t>
      </w:r>
    </w:p>
    <w:p w:rsidR="00B02185" w:rsidRPr="00A71B98" w:rsidRDefault="00B02185" w:rsidP="00B02185">
      <w:pPr>
        <w:numPr>
          <w:ilvl w:val="1"/>
          <w:numId w:val="42"/>
        </w:numPr>
        <w:tabs>
          <w:tab w:val="clear" w:pos="360"/>
          <w:tab w:val="left" w:pos="900"/>
        </w:tabs>
        <w:ind w:left="0" w:firstLine="720"/>
        <w:jc w:val="both"/>
        <w:rPr>
          <w:sz w:val="28"/>
          <w:szCs w:val="28"/>
        </w:rPr>
      </w:pPr>
      <w:r w:rsidRPr="00A71B98">
        <w:rPr>
          <w:sz w:val="28"/>
          <w:szCs w:val="28"/>
        </w:rPr>
        <w:t xml:space="preserve">Общее собрание акционеров является высшим органом управления Общества. </w:t>
      </w:r>
    </w:p>
    <w:p w:rsidR="00B02185" w:rsidRPr="00A71B98" w:rsidRDefault="00B02185" w:rsidP="00B02185">
      <w:pPr>
        <w:numPr>
          <w:ilvl w:val="1"/>
          <w:numId w:val="42"/>
        </w:numPr>
        <w:tabs>
          <w:tab w:val="clear" w:pos="360"/>
          <w:tab w:val="left" w:pos="900"/>
        </w:tabs>
        <w:ind w:left="0" w:firstLine="720"/>
        <w:jc w:val="both"/>
        <w:rPr>
          <w:sz w:val="28"/>
          <w:szCs w:val="28"/>
        </w:rPr>
      </w:pPr>
      <w:r w:rsidRPr="00A71B98">
        <w:rPr>
          <w:sz w:val="28"/>
          <w:szCs w:val="28"/>
        </w:rPr>
        <w:t xml:space="preserve">Компетенция Общего собрания акционеров определена Федеральным законом «Об акционерных обществах» и Уставом Общества. </w:t>
      </w:r>
    </w:p>
    <w:p w:rsidR="00B02185" w:rsidRPr="00A71B98" w:rsidRDefault="00B02185" w:rsidP="00B02185">
      <w:pPr>
        <w:numPr>
          <w:ilvl w:val="1"/>
          <w:numId w:val="42"/>
        </w:numPr>
        <w:tabs>
          <w:tab w:val="clear" w:pos="360"/>
          <w:tab w:val="left" w:pos="900"/>
        </w:tabs>
        <w:ind w:left="0" w:firstLine="720"/>
        <w:jc w:val="both"/>
        <w:rPr>
          <w:sz w:val="28"/>
          <w:szCs w:val="28"/>
        </w:rPr>
      </w:pPr>
      <w:r w:rsidRPr="00A71B98">
        <w:rPr>
          <w:sz w:val="28"/>
          <w:szCs w:val="28"/>
        </w:rPr>
        <w:t xml:space="preserve">Общее собрание акционеров не вправе рассматривать и принимать решения по вопросам, не отнесенным к его компетенции Федеральным законом «Об акционерных обществах». </w:t>
      </w:r>
    </w:p>
    <w:p w:rsidR="00B02185" w:rsidRPr="00A71B98" w:rsidRDefault="00B02185" w:rsidP="00B02185">
      <w:pPr>
        <w:numPr>
          <w:ilvl w:val="1"/>
          <w:numId w:val="42"/>
        </w:numPr>
        <w:tabs>
          <w:tab w:val="clear" w:pos="360"/>
          <w:tab w:val="left" w:pos="900"/>
        </w:tabs>
        <w:ind w:left="0" w:firstLine="720"/>
        <w:jc w:val="both"/>
        <w:rPr>
          <w:sz w:val="28"/>
          <w:szCs w:val="28"/>
        </w:rPr>
      </w:pPr>
      <w:r w:rsidRPr="00A71B98">
        <w:rPr>
          <w:sz w:val="28"/>
          <w:szCs w:val="28"/>
        </w:rPr>
        <w:t xml:space="preserve">В своей деятельности Общее собрание акционеров руководствуется законодательством Российской Федерации, Уставом Общества и настоящим Положением. </w:t>
      </w:r>
    </w:p>
    <w:p w:rsidR="00B02185" w:rsidRPr="00A71B98" w:rsidRDefault="00B02185" w:rsidP="00B02185">
      <w:pPr>
        <w:jc w:val="both"/>
        <w:rPr>
          <w:sz w:val="28"/>
          <w:szCs w:val="28"/>
        </w:rPr>
      </w:pPr>
    </w:p>
    <w:p w:rsidR="00B02185" w:rsidRPr="00A71B98" w:rsidRDefault="00B02185" w:rsidP="00B02185">
      <w:pPr>
        <w:numPr>
          <w:ilvl w:val="0"/>
          <w:numId w:val="43"/>
        </w:numPr>
        <w:tabs>
          <w:tab w:val="left" w:pos="567"/>
          <w:tab w:val="left" w:pos="1134"/>
        </w:tabs>
        <w:jc w:val="center"/>
        <w:rPr>
          <w:b/>
          <w:spacing w:val="-2"/>
          <w:sz w:val="28"/>
          <w:szCs w:val="28"/>
        </w:rPr>
      </w:pPr>
      <w:r w:rsidRPr="00A71B98">
        <w:rPr>
          <w:b/>
          <w:spacing w:val="-2"/>
          <w:sz w:val="28"/>
          <w:szCs w:val="28"/>
        </w:rPr>
        <w:t xml:space="preserve">Рабочие органы Общего собрания акционеров Общества </w:t>
      </w:r>
    </w:p>
    <w:p w:rsidR="00B02185" w:rsidRPr="00A71B98" w:rsidRDefault="00B02185" w:rsidP="00B02185">
      <w:pPr>
        <w:autoSpaceDE w:val="0"/>
        <w:autoSpaceDN w:val="0"/>
        <w:adjustRightInd w:val="0"/>
        <w:jc w:val="center"/>
        <w:rPr>
          <w:color w:val="000000"/>
          <w:sz w:val="28"/>
          <w:szCs w:val="28"/>
        </w:rPr>
      </w:pPr>
    </w:p>
    <w:p w:rsidR="00B02185" w:rsidRPr="00A71B98" w:rsidRDefault="00B02185" w:rsidP="00B02185">
      <w:pPr>
        <w:numPr>
          <w:ilvl w:val="1"/>
          <w:numId w:val="45"/>
        </w:numPr>
        <w:tabs>
          <w:tab w:val="left" w:pos="900"/>
        </w:tabs>
        <w:ind w:left="0" w:firstLine="720"/>
        <w:jc w:val="both"/>
        <w:rPr>
          <w:spacing w:val="-2"/>
          <w:sz w:val="28"/>
          <w:szCs w:val="28"/>
        </w:rPr>
      </w:pPr>
      <w:r w:rsidRPr="00A71B98">
        <w:rPr>
          <w:spacing w:val="-2"/>
          <w:sz w:val="28"/>
          <w:szCs w:val="28"/>
        </w:rPr>
        <w:t xml:space="preserve">Рабочими органами Общего собрания акционеров являются: </w:t>
      </w:r>
    </w:p>
    <w:p w:rsidR="00B02185" w:rsidRPr="00A71B98" w:rsidRDefault="00B02185" w:rsidP="00B02185">
      <w:pPr>
        <w:tabs>
          <w:tab w:val="left" w:pos="900"/>
        </w:tabs>
        <w:ind w:firstLine="720"/>
        <w:jc w:val="both"/>
        <w:rPr>
          <w:spacing w:val="-2"/>
          <w:sz w:val="28"/>
          <w:szCs w:val="28"/>
        </w:rPr>
      </w:pPr>
      <w:r w:rsidRPr="00A71B98">
        <w:rPr>
          <w:spacing w:val="-2"/>
          <w:sz w:val="28"/>
          <w:szCs w:val="28"/>
        </w:rPr>
        <w:t xml:space="preserve">а) Председательствующий на Общем собрании акционеров; </w:t>
      </w:r>
    </w:p>
    <w:p w:rsidR="00B02185" w:rsidRPr="00A71B98" w:rsidRDefault="00B02185" w:rsidP="00B02185">
      <w:pPr>
        <w:tabs>
          <w:tab w:val="left" w:pos="900"/>
        </w:tabs>
        <w:ind w:firstLine="720"/>
        <w:jc w:val="both"/>
        <w:rPr>
          <w:spacing w:val="-2"/>
          <w:sz w:val="28"/>
          <w:szCs w:val="28"/>
        </w:rPr>
      </w:pPr>
      <w:r w:rsidRPr="00A71B98">
        <w:rPr>
          <w:spacing w:val="-2"/>
          <w:sz w:val="28"/>
          <w:szCs w:val="28"/>
        </w:rPr>
        <w:t xml:space="preserve">б) Счетная комиссия; </w:t>
      </w:r>
    </w:p>
    <w:p w:rsidR="00B02185" w:rsidRPr="00A71B98" w:rsidRDefault="00B02185" w:rsidP="00B02185">
      <w:pPr>
        <w:tabs>
          <w:tab w:val="left" w:pos="900"/>
        </w:tabs>
        <w:ind w:firstLine="720"/>
        <w:jc w:val="both"/>
        <w:rPr>
          <w:spacing w:val="-2"/>
          <w:sz w:val="28"/>
          <w:szCs w:val="28"/>
        </w:rPr>
      </w:pPr>
      <w:r w:rsidRPr="00A71B98">
        <w:rPr>
          <w:spacing w:val="-2"/>
          <w:sz w:val="28"/>
          <w:szCs w:val="28"/>
        </w:rPr>
        <w:t xml:space="preserve">в) Секретарь Общего собрания акционеров. </w:t>
      </w:r>
    </w:p>
    <w:p w:rsidR="00B02185" w:rsidRPr="00A71B98" w:rsidRDefault="00B02185" w:rsidP="00B02185">
      <w:pPr>
        <w:numPr>
          <w:ilvl w:val="1"/>
          <w:numId w:val="45"/>
        </w:numPr>
        <w:tabs>
          <w:tab w:val="left" w:pos="900"/>
        </w:tabs>
        <w:ind w:left="0" w:firstLine="720"/>
        <w:jc w:val="both"/>
        <w:rPr>
          <w:spacing w:val="-2"/>
          <w:sz w:val="28"/>
          <w:szCs w:val="28"/>
        </w:rPr>
      </w:pPr>
      <w:r w:rsidRPr="00A71B98">
        <w:rPr>
          <w:spacing w:val="-2"/>
          <w:sz w:val="28"/>
          <w:szCs w:val="28"/>
        </w:rPr>
        <w:t xml:space="preserve">Функции Председательствующего на Общем собрании акционеров осуществляет Председатель Совета директоров, а в случае его отсутствия - заместитель Председателя Совета директоров. </w:t>
      </w:r>
    </w:p>
    <w:p w:rsidR="005321F8" w:rsidRPr="00F24102" w:rsidRDefault="00B02185" w:rsidP="005321F8">
      <w:pPr>
        <w:pStyle w:val="a7"/>
        <w:tabs>
          <w:tab w:val="left" w:pos="1560"/>
        </w:tabs>
        <w:ind w:firstLine="720"/>
        <w:rPr>
          <w:ins w:id="7" w:author="pepanyanlv" w:date="2014-03-21T09:38:00Z"/>
          <w:bCs/>
          <w:sz w:val="28"/>
          <w:szCs w:val="28"/>
        </w:rPr>
      </w:pPr>
      <w:r w:rsidRPr="00A71B98">
        <w:rPr>
          <w:spacing w:val="-2"/>
          <w:sz w:val="28"/>
          <w:szCs w:val="28"/>
        </w:rPr>
        <w:tab/>
        <w:t>В случае отсутствия Председателя Совета директоров и его заместителя функции Председательствующего на Общем собрании акционеров может осуществлять любой член Совета директоров</w:t>
      </w:r>
      <w:ins w:id="8" w:author="pepanyanlv" w:date="2014-03-21T09:38:00Z">
        <w:r w:rsidR="005321F8" w:rsidRPr="00F24102">
          <w:rPr>
            <w:bCs/>
            <w:sz w:val="28"/>
            <w:szCs w:val="28"/>
          </w:rPr>
          <w:t xml:space="preserve">, а в случае отсутствия на Общем собрании </w:t>
        </w:r>
        <w:proofErr w:type="gramStart"/>
        <w:r w:rsidR="005321F8" w:rsidRPr="00F24102">
          <w:rPr>
            <w:bCs/>
            <w:sz w:val="28"/>
            <w:szCs w:val="28"/>
          </w:rPr>
          <w:t>акционеров всех членов Совета директоров Общества функции Председательствующего</w:t>
        </w:r>
        <w:proofErr w:type="gramEnd"/>
        <w:r w:rsidR="005321F8" w:rsidRPr="00F24102">
          <w:rPr>
            <w:bCs/>
            <w:sz w:val="28"/>
            <w:szCs w:val="28"/>
          </w:rPr>
          <w:t xml:space="preserve"> на Общем собрании акционеров осуществляет Генеральный директор Общества.</w:t>
        </w:r>
      </w:ins>
    </w:p>
    <w:p w:rsidR="00B02185" w:rsidRPr="00A71B98" w:rsidRDefault="00B02185" w:rsidP="00B02185">
      <w:pPr>
        <w:tabs>
          <w:tab w:val="left" w:pos="900"/>
        </w:tabs>
        <w:ind w:firstLine="720"/>
        <w:jc w:val="both"/>
        <w:rPr>
          <w:spacing w:val="-2"/>
          <w:sz w:val="28"/>
          <w:szCs w:val="28"/>
        </w:rPr>
      </w:pPr>
      <w:del w:id="9" w:author="pepanyanlv" w:date="2014-03-21T09:58:00Z">
        <w:r w:rsidRPr="00A71B98" w:rsidDel="00C94FEA">
          <w:rPr>
            <w:spacing w:val="-2"/>
            <w:sz w:val="28"/>
            <w:szCs w:val="28"/>
          </w:rPr>
          <w:delText xml:space="preserve">. По решению Совета директоров функции Председательствующего на Общем собрании акционеров может осуществлять иное лицо. </w:delText>
        </w:r>
      </w:del>
    </w:p>
    <w:p w:rsidR="00B02185" w:rsidRPr="00A71B98" w:rsidRDefault="00B02185" w:rsidP="00B02185">
      <w:pPr>
        <w:numPr>
          <w:ilvl w:val="1"/>
          <w:numId w:val="45"/>
        </w:numPr>
        <w:tabs>
          <w:tab w:val="left" w:pos="900"/>
        </w:tabs>
        <w:ind w:left="0" w:firstLine="720"/>
        <w:jc w:val="both"/>
        <w:rPr>
          <w:spacing w:val="-2"/>
          <w:sz w:val="28"/>
          <w:szCs w:val="28"/>
        </w:rPr>
      </w:pPr>
      <w:r w:rsidRPr="00A71B98">
        <w:rPr>
          <w:spacing w:val="-2"/>
          <w:sz w:val="28"/>
          <w:szCs w:val="28"/>
        </w:rPr>
        <w:t xml:space="preserve"> Председательствующий на Общем собрании акционеров осуществляет общее руководство собранием, координирует деятельность других рабочих органов собрания, анализирует вопросы и заявления, поступившие в адрес собрания, обобщает их, принимает решение о приобщении к протоколу собрания материалов (текстов выступлений, сообщений, информации и т.п.), направленных Председательствующему на Общем собрании акционеров участниками собрания. </w:t>
      </w:r>
    </w:p>
    <w:p w:rsidR="00B02185" w:rsidRPr="00A71B98" w:rsidRDefault="00B02185" w:rsidP="00B02185">
      <w:pPr>
        <w:numPr>
          <w:ilvl w:val="1"/>
          <w:numId w:val="45"/>
        </w:numPr>
        <w:tabs>
          <w:tab w:val="left" w:pos="900"/>
        </w:tabs>
        <w:ind w:left="0" w:firstLine="720"/>
        <w:jc w:val="both"/>
        <w:rPr>
          <w:spacing w:val="-2"/>
          <w:sz w:val="28"/>
          <w:szCs w:val="28"/>
        </w:rPr>
      </w:pPr>
      <w:r w:rsidRPr="00A71B98">
        <w:rPr>
          <w:spacing w:val="-2"/>
          <w:sz w:val="28"/>
          <w:szCs w:val="28"/>
        </w:rPr>
        <w:t xml:space="preserve"> Председательствующий на Общем собрании акционеров открывает и закрывает собрание, объявляет повестку дня Общего собрания акционеров и очередность выступлений и докладов по вопросам повестки дня, </w:t>
      </w:r>
      <w:r w:rsidRPr="00A71B98">
        <w:rPr>
          <w:spacing w:val="-2"/>
          <w:sz w:val="28"/>
          <w:szCs w:val="28"/>
        </w:rPr>
        <w:lastRenderedPageBreak/>
        <w:t xml:space="preserve">об окончании обсуждения вопросов повестки дня и начале подсчета голосов, обеспечивает соблюдение установленного настоящим Положением порядка проведения собрания, подписывает протокол Общего собрания акционеров. </w:t>
      </w:r>
    </w:p>
    <w:p w:rsidR="00B02185" w:rsidRPr="00A71B98" w:rsidRDefault="00B02185" w:rsidP="00B02185">
      <w:pPr>
        <w:numPr>
          <w:ilvl w:val="1"/>
          <w:numId w:val="45"/>
        </w:numPr>
        <w:tabs>
          <w:tab w:val="left" w:pos="900"/>
        </w:tabs>
        <w:ind w:left="0" w:firstLine="720"/>
        <w:jc w:val="both"/>
        <w:rPr>
          <w:spacing w:val="-2"/>
          <w:sz w:val="28"/>
          <w:szCs w:val="28"/>
        </w:rPr>
      </w:pPr>
      <w:r w:rsidRPr="00A71B98">
        <w:rPr>
          <w:snapToGrid w:val="0"/>
          <w:sz w:val="28"/>
          <w:szCs w:val="28"/>
        </w:rPr>
        <w:t xml:space="preserve"> В Обществе создается Счетная комиссия, количественный и персональный состав которой утверждается общим собранием акционеров.</w:t>
      </w:r>
    </w:p>
    <w:p w:rsidR="00B02185" w:rsidRPr="00A71B98" w:rsidRDefault="00B02185" w:rsidP="00B02185">
      <w:pPr>
        <w:tabs>
          <w:tab w:val="left" w:pos="900"/>
        </w:tabs>
        <w:ind w:firstLine="720"/>
        <w:jc w:val="both"/>
        <w:rPr>
          <w:snapToGrid w:val="0"/>
          <w:sz w:val="28"/>
          <w:szCs w:val="28"/>
        </w:rPr>
      </w:pPr>
      <w:r w:rsidRPr="00A71B98">
        <w:rPr>
          <w:snapToGrid w:val="0"/>
          <w:sz w:val="28"/>
          <w:szCs w:val="28"/>
        </w:rPr>
        <w:t>Функции Счетной комиссии на Общем собрании акционеров может выполнять профессиональный участник рынка ценных бумаг, являющийся держателем реестра акционеров Общества (Регистратор Общества). Если в Обществе более 500 акционеров, функции Счетной комиссии выполняет Регистратор Общества.</w:t>
      </w:r>
    </w:p>
    <w:p w:rsidR="00B02185" w:rsidRPr="00A71B98" w:rsidRDefault="00B02185" w:rsidP="00B02185">
      <w:pPr>
        <w:tabs>
          <w:tab w:val="num" w:pos="0"/>
          <w:tab w:val="num" w:pos="567"/>
          <w:tab w:val="left" w:pos="1134"/>
        </w:tabs>
        <w:ind w:firstLine="720"/>
        <w:jc w:val="both"/>
        <w:rPr>
          <w:sz w:val="28"/>
          <w:szCs w:val="28"/>
        </w:rPr>
      </w:pPr>
      <w:r w:rsidRPr="00A71B98">
        <w:rPr>
          <w:sz w:val="28"/>
          <w:szCs w:val="28"/>
        </w:rPr>
        <w:t>В случае если Счетная комиссия в Обществе не создана и ее функции не переданы Регистратору Общества, функции Счетной комиссии в Обществе с числом акционеров–владельцев голосующих акций Общества не более 100 (Ста), может осуществлять лицо, уполномоченное Советом директоров Общества.</w:t>
      </w:r>
    </w:p>
    <w:p w:rsidR="00B02185" w:rsidRPr="00A71B98" w:rsidRDefault="00B02185" w:rsidP="00B02185">
      <w:pPr>
        <w:numPr>
          <w:ilvl w:val="1"/>
          <w:numId w:val="45"/>
        </w:numPr>
        <w:tabs>
          <w:tab w:val="left" w:pos="900"/>
        </w:tabs>
        <w:ind w:left="0" w:firstLine="720"/>
        <w:jc w:val="both"/>
        <w:rPr>
          <w:spacing w:val="-2"/>
          <w:sz w:val="28"/>
          <w:szCs w:val="28"/>
        </w:rPr>
      </w:pPr>
      <w:r w:rsidRPr="00A71B98">
        <w:rPr>
          <w:spacing w:val="-2"/>
          <w:sz w:val="28"/>
          <w:szCs w:val="28"/>
        </w:rPr>
        <w:t xml:space="preserve">Счетная комиссия осуществляет следующие функции: </w:t>
      </w:r>
    </w:p>
    <w:p w:rsidR="00B02185" w:rsidRPr="00A71B98" w:rsidRDefault="00B02185" w:rsidP="00B02185">
      <w:pPr>
        <w:numPr>
          <w:ilvl w:val="0"/>
          <w:numId w:val="44"/>
        </w:numPr>
        <w:ind w:firstLine="720"/>
        <w:jc w:val="both"/>
        <w:rPr>
          <w:spacing w:val="-2"/>
          <w:sz w:val="28"/>
          <w:szCs w:val="28"/>
        </w:rPr>
      </w:pPr>
      <w:r w:rsidRPr="00A71B98">
        <w:rPr>
          <w:spacing w:val="-2"/>
          <w:sz w:val="28"/>
          <w:szCs w:val="28"/>
        </w:rPr>
        <w:t xml:space="preserve">проверка полномочий и регистрация лиц, участвующих в Общем собрании акционеров (акционеров, их представителей); </w:t>
      </w:r>
    </w:p>
    <w:p w:rsidR="00B02185" w:rsidRPr="00A71B98" w:rsidRDefault="00B02185" w:rsidP="00B02185">
      <w:pPr>
        <w:numPr>
          <w:ilvl w:val="0"/>
          <w:numId w:val="44"/>
        </w:numPr>
        <w:ind w:firstLine="720"/>
        <w:jc w:val="both"/>
        <w:rPr>
          <w:spacing w:val="-2"/>
          <w:sz w:val="28"/>
          <w:szCs w:val="28"/>
        </w:rPr>
      </w:pPr>
      <w:r w:rsidRPr="00A71B98">
        <w:rPr>
          <w:spacing w:val="-2"/>
          <w:sz w:val="28"/>
          <w:szCs w:val="28"/>
        </w:rPr>
        <w:t xml:space="preserve">определение наличия кворума Общего собрания акционеров; </w:t>
      </w:r>
    </w:p>
    <w:p w:rsidR="00B02185" w:rsidRPr="00A71B98" w:rsidRDefault="00B02185" w:rsidP="00B02185">
      <w:pPr>
        <w:numPr>
          <w:ilvl w:val="0"/>
          <w:numId w:val="44"/>
        </w:numPr>
        <w:ind w:firstLine="720"/>
        <w:jc w:val="both"/>
        <w:rPr>
          <w:spacing w:val="-2"/>
          <w:sz w:val="28"/>
          <w:szCs w:val="28"/>
        </w:rPr>
      </w:pPr>
      <w:r w:rsidRPr="00A71B98">
        <w:rPr>
          <w:spacing w:val="-2"/>
          <w:sz w:val="28"/>
          <w:szCs w:val="28"/>
        </w:rPr>
        <w:t xml:space="preserve">разъяснение вопросов, возникающих в связи с реализацией акционерами Общества (их представителями) права голоса на Общем собрании акционеров; </w:t>
      </w:r>
    </w:p>
    <w:p w:rsidR="00B02185" w:rsidRPr="00A71B98" w:rsidRDefault="00B02185" w:rsidP="00B02185">
      <w:pPr>
        <w:numPr>
          <w:ilvl w:val="0"/>
          <w:numId w:val="44"/>
        </w:numPr>
        <w:ind w:firstLine="720"/>
        <w:jc w:val="both"/>
        <w:rPr>
          <w:spacing w:val="-2"/>
          <w:sz w:val="28"/>
          <w:szCs w:val="28"/>
        </w:rPr>
      </w:pPr>
      <w:r w:rsidRPr="00A71B98">
        <w:rPr>
          <w:spacing w:val="-2"/>
          <w:sz w:val="28"/>
          <w:szCs w:val="28"/>
        </w:rPr>
        <w:t xml:space="preserve">разъяснение порядка голосования по вопросам, выносимым на голосование; </w:t>
      </w:r>
    </w:p>
    <w:p w:rsidR="00B02185" w:rsidRPr="00A71B98" w:rsidRDefault="00B02185" w:rsidP="00B02185">
      <w:pPr>
        <w:numPr>
          <w:ilvl w:val="0"/>
          <w:numId w:val="44"/>
        </w:numPr>
        <w:ind w:firstLine="720"/>
        <w:jc w:val="both"/>
        <w:rPr>
          <w:spacing w:val="-2"/>
          <w:sz w:val="28"/>
          <w:szCs w:val="28"/>
        </w:rPr>
      </w:pPr>
      <w:r w:rsidRPr="00A71B98">
        <w:rPr>
          <w:spacing w:val="-2"/>
          <w:sz w:val="28"/>
          <w:szCs w:val="28"/>
        </w:rPr>
        <w:t xml:space="preserve">обеспечение установленного порядка голосования и прав акционеров Общества на участие в голосовании; </w:t>
      </w:r>
    </w:p>
    <w:p w:rsidR="00B02185" w:rsidRPr="00A71B98" w:rsidRDefault="00B02185" w:rsidP="00B02185">
      <w:pPr>
        <w:numPr>
          <w:ilvl w:val="0"/>
          <w:numId w:val="44"/>
        </w:numPr>
        <w:ind w:firstLine="720"/>
        <w:jc w:val="both"/>
        <w:rPr>
          <w:spacing w:val="-2"/>
          <w:sz w:val="28"/>
          <w:szCs w:val="28"/>
        </w:rPr>
      </w:pPr>
      <w:r w:rsidRPr="00A71B98">
        <w:rPr>
          <w:spacing w:val="-2"/>
          <w:sz w:val="28"/>
          <w:szCs w:val="28"/>
        </w:rPr>
        <w:t xml:space="preserve">подсчет голосов и подведение итогов голосования; </w:t>
      </w:r>
    </w:p>
    <w:p w:rsidR="00B02185" w:rsidRPr="00A71B98" w:rsidRDefault="00B02185" w:rsidP="00B02185">
      <w:pPr>
        <w:numPr>
          <w:ilvl w:val="0"/>
          <w:numId w:val="44"/>
        </w:numPr>
        <w:ind w:firstLine="720"/>
        <w:jc w:val="both"/>
        <w:rPr>
          <w:spacing w:val="-2"/>
          <w:sz w:val="28"/>
          <w:szCs w:val="28"/>
        </w:rPr>
      </w:pPr>
      <w:r w:rsidRPr="00A71B98">
        <w:rPr>
          <w:spacing w:val="-2"/>
          <w:sz w:val="28"/>
          <w:szCs w:val="28"/>
        </w:rPr>
        <w:t xml:space="preserve">составление протокола об итогах голосования; </w:t>
      </w:r>
    </w:p>
    <w:p w:rsidR="00B02185" w:rsidRPr="00A71B98" w:rsidRDefault="00B02185" w:rsidP="00B02185">
      <w:pPr>
        <w:numPr>
          <w:ilvl w:val="0"/>
          <w:numId w:val="44"/>
        </w:numPr>
        <w:ind w:firstLine="720"/>
        <w:jc w:val="both"/>
        <w:rPr>
          <w:spacing w:val="-2"/>
          <w:sz w:val="28"/>
          <w:szCs w:val="28"/>
        </w:rPr>
      </w:pPr>
      <w:r w:rsidRPr="00A71B98">
        <w:rPr>
          <w:spacing w:val="-2"/>
          <w:sz w:val="28"/>
          <w:szCs w:val="28"/>
        </w:rPr>
        <w:t xml:space="preserve">передача в архив бюллетеней для голосования; </w:t>
      </w:r>
    </w:p>
    <w:p w:rsidR="00B02185" w:rsidRPr="00A71B98" w:rsidRDefault="00B02185" w:rsidP="00B02185">
      <w:pPr>
        <w:numPr>
          <w:ilvl w:val="0"/>
          <w:numId w:val="44"/>
        </w:numPr>
        <w:ind w:firstLine="720"/>
        <w:jc w:val="both"/>
        <w:rPr>
          <w:spacing w:val="-2"/>
          <w:sz w:val="28"/>
          <w:szCs w:val="28"/>
        </w:rPr>
      </w:pPr>
      <w:r w:rsidRPr="00A71B98">
        <w:rPr>
          <w:spacing w:val="-2"/>
          <w:sz w:val="28"/>
          <w:szCs w:val="28"/>
        </w:rPr>
        <w:t xml:space="preserve">иные функции, предусмотренные законодательством Российской Федерации и Уставом Общества, а также договором, заключаемым Обществом с Регистратором (в случае, если функции Счетной комиссии осуществляет Регистратор). </w:t>
      </w:r>
    </w:p>
    <w:p w:rsidR="00B02185" w:rsidRPr="00A71B98" w:rsidRDefault="00B02185" w:rsidP="00B02185">
      <w:pPr>
        <w:numPr>
          <w:ilvl w:val="1"/>
          <w:numId w:val="45"/>
        </w:numPr>
        <w:tabs>
          <w:tab w:val="left" w:pos="1260"/>
        </w:tabs>
        <w:ind w:left="0" w:firstLine="720"/>
        <w:jc w:val="both"/>
        <w:rPr>
          <w:spacing w:val="-2"/>
          <w:sz w:val="28"/>
          <w:szCs w:val="28"/>
        </w:rPr>
      </w:pPr>
      <w:r w:rsidRPr="00A71B98">
        <w:rPr>
          <w:spacing w:val="-2"/>
          <w:sz w:val="28"/>
          <w:szCs w:val="28"/>
        </w:rPr>
        <w:t xml:space="preserve">Секретарь Общего собрания акционеров избирается (назначается) Советом директоров при решении вопросов о подготовке к проведению Общего собрания акционеров. </w:t>
      </w:r>
    </w:p>
    <w:p w:rsidR="00B02185" w:rsidRPr="00A71B98" w:rsidRDefault="00B02185" w:rsidP="00B02185">
      <w:pPr>
        <w:numPr>
          <w:ilvl w:val="1"/>
          <w:numId w:val="45"/>
        </w:numPr>
        <w:tabs>
          <w:tab w:val="left" w:pos="1260"/>
        </w:tabs>
        <w:ind w:left="0" w:firstLine="720"/>
        <w:jc w:val="both"/>
        <w:rPr>
          <w:spacing w:val="-2"/>
          <w:sz w:val="28"/>
          <w:szCs w:val="28"/>
        </w:rPr>
      </w:pPr>
      <w:r w:rsidRPr="00A71B98">
        <w:rPr>
          <w:spacing w:val="-2"/>
          <w:sz w:val="28"/>
          <w:szCs w:val="28"/>
        </w:rPr>
        <w:t xml:space="preserve">Секретарь Общего собрания акционеров осуществляет следующие функции: </w:t>
      </w:r>
    </w:p>
    <w:p w:rsidR="00B02185" w:rsidRPr="00A71B98" w:rsidRDefault="00B02185" w:rsidP="00B02185">
      <w:pPr>
        <w:numPr>
          <w:ilvl w:val="0"/>
          <w:numId w:val="44"/>
        </w:numPr>
        <w:ind w:firstLine="720"/>
        <w:jc w:val="both"/>
        <w:rPr>
          <w:spacing w:val="-2"/>
          <w:sz w:val="28"/>
          <w:szCs w:val="28"/>
        </w:rPr>
      </w:pPr>
      <w:r w:rsidRPr="00A71B98">
        <w:rPr>
          <w:spacing w:val="-2"/>
          <w:sz w:val="28"/>
          <w:szCs w:val="28"/>
        </w:rPr>
        <w:t xml:space="preserve">прием заявлений лиц, участвующих в Общем собрании акционеров, о предоставлении права выступить по вопросам повестки дня собрания, а также прием вопросов; </w:t>
      </w:r>
    </w:p>
    <w:p w:rsidR="00B02185" w:rsidRPr="00A71B98" w:rsidRDefault="00B02185" w:rsidP="00B02185">
      <w:pPr>
        <w:numPr>
          <w:ilvl w:val="0"/>
          <w:numId w:val="44"/>
        </w:numPr>
        <w:ind w:firstLine="720"/>
        <w:jc w:val="both"/>
        <w:rPr>
          <w:spacing w:val="-2"/>
          <w:sz w:val="28"/>
          <w:szCs w:val="28"/>
        </w:rPr>
      </w:pPr>
      <w:r w:rsidRPr="00A71B98">
        <w:rPr>
          <w:spacing w:val="-2"/>
          <w:sz w:val="28"/>
          <w:szCs w:val="28"/>
        </w:rPr>
        <w:t xml:space="preserve">передача Председательствующему на Общем собрании акционеров поступивших от акционеров заявлений и вопросов; </w:t>
      </w:r>
    </w:p>
    <w:p w:rsidR="00B02185" w:rsidRPr="00A71B98" w:rsidRDefault="00B02185" w:rsidP="00B02185">
      <w:pPr>
        <w:numPr>
          <w:ilvl w:val="0"/>
          <w:numId w:val="44"/>
        </w:numPr>
        <w:ind w:firstLine="720"/>
        <w:jc w:val="both"/>
        <w:rPr>
          <w:spacing w:val="-2"/>
          <w:sz w:val="28"/>
          <w:szCs w:val="28"/>
        </w:rPr>
      </w:pPr>
      <w:r w:rsidRPr="00A71B98">
        <w:rPr>
          <w:spacing w:val="-2"/>
          <w:sz w:val="28"/>
          <w:szCs w:val="28"/>
        </w:rPr>
        <w:t xml:space="preserve">фиксация хода проведения Общего собрания акционеров (основные положения выступлений и докладов); </w:t>
      </w:r>
    </w:p>
    <w:p w:rsidR="00B02185" w:rsidRPr="00A71B98" w:rsidRDefault="00B02185" w:rsidP="00B02185">
      <w:pPr>
        <w:numPr>
          <w:ilvl w:val="0"/>
          <w:numId w:val="44"/>
        </w:numPr>
        <w:ind w:firstLine="720"/>
        <w:jc w:val="both"/>
        <w:rPr>
          <w:spacing w:val="-2"/>
          <w:sz w:val="28"/>
          <w:szCs w:val="28"/>
        </w:rPr>
      </w:pPr>
      <w:r w:rsidRPr="00A71B98">
        <w:rPr>
          <w:spacing w:val="-2"/>
          <w:sz w:val="28"/>
          <w:szCs w:val="28"/>
        </w:rPr>
        <w:lastRenderedPageBreak/>
        <w:t>иные функции, предусмотренные настоящим Положением</w:t>
      </w:r>
      <w:ins w:id="10" w:author="pepanyanlv" w:date="2014-03-05T13:43:00Z">
        <w:r w:rsidR="007031C6">
          <w:rPr>
            <w:spacing w:val="-2"/>
            <w:sz w:val="28"/>
            <w:szCs w:val="28"/>
          </w:rPr>
          <w:t xml:space="preserve"> и Уставом Общества</w:t>
        </w:r>
      </w:ins>
      <w:r w:rsidRPr="00A71B98">
        <w:rPr>
          <w:spacing w:val="-2"/>
          <w:sz w:val="28"/>
          <w:szCs w:val="28"/>
        </w:rPr>
        <w:t xml:space="preserve">. </w:t>
      </w:r>
    </w:p>
    <w:p w:rsidR="00B02185" w:rsidRPr="00A71B98" w:rsidRDefault="00B02185" w:rsidP="00B02185">
      <w:pPr>
        <w:shd w:val="clear" w:color="auto" w:fill="FFFFFF"/>
        <w:tabs>
          <w:tab w:val="left" w:pos="1152"/>
        </w:tabs>
        <w:ind w:left="19" w:firstLine="701"/>
        <w:jc w:val="both"/>
        <w:rPr>
          <w:sz w:val="28"/>
          <w:szCs w:val="28"/>
        </w:rPr>
      </w:pPr>
      <w:r w:rsidRPr="00A71B98">
        <w:rPr>
          <w:color w:val="000000"/>
          <w:spacing w:val="-9"/>
          <w:sz w:val="28"/>
          <w:szCs w:val="28"/>
        </w:rPr>
        <w:t>2.9.</w:t>
      </w:r>
      <w:r w:rsidRPr="00A71B98">
        <w:rPr>
          <w:color w:val="000000"/>
          <w:sz w:val="28"/>
          <w:szCs w:val="28"/>
        </w:rPr>
        <w:tab/>
      </w:r>
      <w:r w:rsidRPr="00A71B98">
        <w:rPr>
          <w:color w:val="000000"/>
          <w:spacing w:val="-4"/>
          <w:sz w:val="28"/>
          <w:szCs w:val="28"/>
        </w:rPr>
        <w:t>На  Общем собрании  акционеров вправе присутствовать лица, входящие в состав органов управления Общества</w:t>
      </w:r>
      <w:r w:rsidRPr="00A71B98">
        <w:rPr>
          <w:color w:val="000000"/>
          <w:spacing w:val="-5"/>
          <w:sz w:val="28"/>
          <w:szCs w:val="28"/>
        </w:rPr>
        <w:t xml:space="preserve">, члены Ревизионной комиссии, аудитор Общества, </w:t>
      </w:r>
      <w:r w:rsidRPr="00A71B98">
        <w:rPr>
          <w:color w:val="000000"/>
          <w:spacing w:val="-2"/>
          <w:sz w:val="28"/>
          <w:szCs w:val="28"/>
        </w:rPr>
        <w:t>сотрудники исполнительного аппарата Общества</w:t>
      </w:r>
      <w:r w:rsidRPr="00A71B98">
        <w:rPr>
          <w:color w:val="000000"/>
          <w:spacing w:val="-5"/>
          <w:sz w:val="28"/>
          <w:szCs w:val="28"/>
        </w:rPr>
        <w:t>.</w:t>
      </w:r>
    </w:p>
    <w:p w:rsidR="00B02185" w:rsidRPr="00A71B98" w:rsidRDefault="00B02185" w:rsidP="00B02185">
      <w:pPr>
        <w:ind w:firstLine="709"/>
        <w:jc w:val="both"/>
        <w:rPr>
          <w:sz w:val="28"/>
          <w:szCs w:val="28"/>
        </w:rPr>
      </w:pPr>
    </w:p>
    <w:p w:rsidR="00B02185" w:rsidRPr="00A71B98" w:rsidRDefault="00B02185" w:rsidP="00B02185">
      <w:pPr>
        <w:numPr>
          <w:ilvl w:val="0"/>
          <w:numId w:val="43"/>
        </w:numPr>
        <w:tabs>
          <w:tab w:val="left" w:pos="567"/>
          <w:tab w:val="left" w:pos="1134"/>
        </w:tabs>
        <w:spacing w:after="120"/>
        <w:ind w:left="369" w:hanging="369"/>
        <w:jc w:val="center"/>
        <w:rPr>
          <w:b/>
          <w:spacing w:val="-2"/>
          <w:sz w:val="28"/>
          <w:szCs w:val="28"/>
        </w:rPr>
      </w:pPr>
      <w:r w:rsidRPr="00A71B98">
        <w:rPr>
          <w:b/>
          <w:spacing w:val="-2"/>
          <w:sz w:val="28"/>
          <w:szCs w:val="28"/>
        </w:rPr>
        <w:t>Созыв и подготовка к проведению Общего собрания акционеров</w:t>
      </w:r>
    </w:p>
    <w:p w:rsidR="00B02185" w:rsidRPr="00A71B98" w:rsidRDefault="00B02185" w:rsidP="00B02185">
      <w:pPr>
        <w:numPr>
          <w:ilvl w:val="1"/>
          <w:numId w:val="43"/>
        </w:numPr>
        <w:tabs>
          <w:tab w:val="left" w:pos="900"/>
        </w:tabs>
        <w:ind w:firstLine="720"/>
        <w:jc w:val="both"/>
        <w:rPr>
          <w:snapToGrid w:val="0"/>
          <w:sz w:val="28"/>
          <w:szCs w:val="28"/>
        </w:rPr>
      </w:pPr>
      <w:r w:rsidRPr="00A71B98">
        <w:rPr>
          <w:spacing w:val="-2"/>
          <w:sz w:val="28"/>
          <w:szCs w:val="28"/>
        </w:rPr>
        <w:t xml:space="preserve">Решение о созыве Общего собрания акционеров принимает Совет директоров Общества, если иное не предусмотрено </w:t>
      </w:r>
      <w:r w:rsidRPr="00A71B98">
        <w:rPr>
          <w:sz w:val="28"/>
          <w:szCs w:val="28"/>
        </w:rPr>
        <w:t>Федеральным законом «Об акционерных обществах»</w:t>
      </w:r>
      <w:r w:rsidRPr="00A71B98">
        <w:rPr>
          <w:spacing w:val="-2"/>
          <w:sz w:val="28"/>
          <w:szCs w:val="28"/>
        </w:rPr>
        <w:t>.</w:t>
      </w:r>
    </w:p>
    <w:p w:rsidR="00B02185" w:rsidRPr="00A71B98" w:rsidRDefault="00B02185" w:rsidP="00B02185">
      <w:pPr>
        <w:numPr>
          <w:ilvl w:val="1"/>
          <w:numId w:val="43"/>
        </w:numPr>
        <w:tabs>
          <w:tab w:val="left" w:pos="900"/>
        </w:tabs>
        <w:ind w:firstLine="720"/>
        <w:jc w:val="both"/>
        <w:rPr>
          <w:spacing w:val="-2"/>
          <w:sz w:val="28"/>
          <w:szCs w:val="28"/>
        </w:rPr>
      </w:pPr>
      <w:r w:rsidRPr="00A71B98">
        <w:rPr>
          <w:spacing w:val="-2"/>
          <w:sz w:val="28"/>
          <w:szCs w:val="28"/>
        </w:rPr>
        <w:t>При подготовке к проведению Общего собрания акционеров Совет директоров принимает следующие решения:</w:t>
      </w:r>
    </w:p>
    <w:p w:rsidR="00B02185" w:rsidRPr="00A71B98" w:rsidRDefault="00B02185" w:rsidP="00B02185">
      <w:pPr>
        <w:numPr>
          <w:ilvl w:val="0"/>
          <w:numId w:val="46"/>
        </w:numPr>
        <w:tabs>
          <w:tab w:val="left" w:pos="1134"/>
        </w:tabs>
        <w:ind w:left="0" w:firstLine="720"/>
        <w:jc w:val="both"/>
        <w:rPr>
          <w:spacing w:val="-2"/>
          <w:sz w:val="28"/>
          <w:szCs w:val="28"/>
        </w:rPr>
      </w:pPr>
      <w:r w:rsidRPr="00A71B98">
        <w:rPr>
          <w:spacing w:val="-2"/>
          <w:sz w:val="28"/>
          <w:szCs w:val="28"/>
        </w:rPr>
        <w:t>о созыве Общего собрания акционеров;</w:t>
      </w:r>
    </w:p>
    <w:p w:rsidR="00B02185" w:rsidRPr="00A71B98" w:rsidRDefault="00B02185" w:rsidP="00B02185">
      <w:pPr>
        <w:numPr>
          <w:ilvl w:val="0"/>
          <w:numId w:val="46"/>
        </w:numPr>
        <w:tabs>
          <w:tab w:val="left" w:pos="1134"/>
        </w:tabs>
        <w:ind w:left="0" w:firstLine="720"/>
        <w:jc w:val="both"/>
        <w:rPr>
          <w:spacing w:val="-2"/>
          <w:sz w:val="28"/>
          <w:szCs w:val="28"/>
        </w:rPr>
      </w:pPr>
      <w:r w:rsidRPr="00A71B98">
        <w:rPr>
          <w:spacing w:val="-2"/>
          <w:sz w:val="28"/>
          <w:szCs w:val="28"/>
        </w:rPr>
        <w:t>об определении формы проведения Общего собрания акционеров;</w:t>
      </w:r>
    </w:p>
    <w:p w:rsidR="00B02185" w:rsidRPr="00A71B98" w:rsidRDefault="00B02185" w:rsidP="00B02185">
      <w:pPr>
        <w:numPr>
          <w:ilvl w:val="0"/>
          <w:numId w:val="46"/>
        </w:numPr>
        <w:tabs>
          <w:tab w:val="left" w:pos="1134"/>
        </w:tabs>
        <w:ind w:left="0" w:firstLine="720"/>
        <w:jc w:val="both"/>
        <w:rPr>
          <w:sz w:val="28"/>
          <w:szCs w:val="28"/>
        </w:rPr>
      </w:pPr>
      <w:proofErr w:type="gramStart"/>
      <w:r w:rsidRPr="00A71B98">
        <w:rPr>
          <w:spacing w:val="-2"/>
          <w:sz w:val="28"/>
          <w:szCs w:val="28"/>
        </w:rPr>
        <w:t>об определении даты, места и времени проведения Общего собрания акционеров, времени начала регистрации лиц, участвующих в Общем собрании акционеров,  почтового адреса, по которому могут быть направлены заполненные бюллетени (в случае проведения Общего собрания акционеров в форме собрания), либо определении даты окончания приема заполненных бюллетеней для голосования и почтового адреса, по которому должны направляться заполненные бюллетени для голосования (в случае проведения</w:t>
      </w:r>
      <w:proofErr w:type="gramEnd"/>
      <w:r w:rsidRPr="00A71B98">
        <w:rPr>
          <w:spacing w:val="-2"/>
          <w:sz w:val="28"/>
          <w:szCs w:val="28"/>
        </w:rPr>
        <w:t xml:space="preserve"> </w:t>
      </w:r>
      <w:proofErr w:type="gramStart"/>
      <w:r w:rsidRPr="00A71B98">
        <w:rPr>
          <w:spacing w:val="-2"/>
          <w:sz w:val="28"/>
          <w:szCs w:val="28"/>
        </w:rPr>
        <w:t>Общего собрания акционеров в форме заочного голосования);</w:t>
      </w:r>
      <w:proofErr w:type="gramEnd"/>
    </w:p>
    <w:p w:rsidR="00B02185" w:rsidRPr="00A71B98" w:rsidRDefault="00B02185" w:rsidP="00B02185">
      <w:pPr>
        <w:numPr>
          <w:ilvl w:val="0"/>
          <w:numId w:val="46"/>
        </w:numPr>
        <w:tabs>
          <w:tab w:val="left" w:pos="1134"/>
        </w:tabs>
        <w:ind w:left="0" w:firstLine="720"/>
        <w:jc w:val="both"/>
        <w:rPr>
          <w:spacing w:val="-2"/>
          <w:sz w:val="28"/>
          <w:szCs w:val="28"/>
        </w:rPr>
      </w:pPr>
      <w:r w:rsidRPr="00A71B98">
        <w:rPr>
          <w:spacing w:val="-2"/>
          <w:sz w:val="28"/>
          <w:szCs w:val="28"/>
        </w:rPr>
        <w:t>об определении повестки дня Общего собрания акционеров;</w:t>
      </w:r>
    </w:p>
    <w:p w:rsidR="00B02185" w:rsidRPr="00A71B98" w:rsidRDefault="00B02185" w:rsidP="00B02185">
      <w:pPr>
        <w:numPr>
          <w:ilvl w:val="0"/>
          <w:numId w:val="46"/>
        </w:numPr>
        <w:tabs>
          <w:tab w:val="left" w:pos="1134"/>
        </w:tabs>
        <w:ind w:left="0" w:firstLine="720"/>
        <w:jc w:val="both"/>
        <w:rPr>
          <w:spacing w:val="-2"/>
          <w:sz w:val="28"/>
          <w:szCs w:val="28"/>
        </w:rPr>
      </w:pPr>
      <w:r w:rsidRPr="00A71B98">
        <w:rPr>
          <w:spacing w:val="-2"/>
          <w:sz w:val="28"/>
          <w:szCs w:val="28"/>
        </w:rPr>
        <w:t xml:space="preserve">об определении даты составления списка лиц, имеющих право на участие в Общем собрании акционеров; </w:t>
      </w:r>
    </w:p>
    <w:p w:rsidR="00B02185" w:rsidRPr="00A71B98" w:rsidRDefault="00B02185" w:rsidP="00B02185">
      <w:pPr>
        <w:numPr>
          <w:ilvl w:val="0"/>
          <w:numId w:val="46"/>
        </w:numPr>
        <w:tabs>
          <w:tab w:val="left" w:pos="1134"/>
        </w:tabs>
        <w:ind w:left="0" w:firstLine="720"/>
        <w:jc w:val="both"/>
        <w:rPr>
          <w:spacing w:val="-2"/>
          <w:sz w:val="28"/>
          <w:szCs w:val="28"/>
        </w:rPr>
      </w:pPr>
      <w:r w:rsidRPr="00A71B98">
        <w:rPr>
          <w:spacing w:val="-2"/>
          <w:sz w:val="28"/>
          <w:szCs w:val="28"/>
        </w:rPr>
        <w:t>об определении типа (типов) привилегированных акций, владельцы которых обладают правом голоса по вопросам повестки дня Общего собрания акционеров</w:t>
      </w:r>
      <w:ins w:id="11" w:author="pepanyanlv" w:date="2014-03-21T09:39:00Z">
        <w:r w:rsidR="005321F8">
          <w:rPr>
            <w:spacing w:val="-2"/>
            <w:sz w:val="28"/>
            <w:szCs w:val="28"/>
          </w:rPr>
          <w:t xml:space="preserve"> (при наличии размещенных привилегированных акций)</w:t>
        </w:r>
      </w:ins>
      <w:r w:rsidRPr="00A71B98">
        <w:rPr>
          <w:spacing w:val="-2"/>
          <w:sz w:val="28"/>
          <w:szCs w:val="28"/>
        </w:rPr>
        <w:t>;</w:t>
      </w:r>
    </w:p>
    <w:p w:rsidR="00B02185" w:rsidRPr="00A71B98" w:rsidRDefault="00B02185" w:rsidP="00B02185">
      <w:pPr>
        <w:numPr>
          <w:ilvl w:val="0"/>
          <w:numId w:val="46"/>
        </w:numPr>
        <w:tabs>
          <w:tab w:val="left" w:pos="1134"/>
        </w:tabs>
        <w:ind w:left="0" w:firstLine="720"/>
        <w:jc w:val="both"/>
        <w:rPr>
          <w:spacing w:val="-2"/>
          <w:sz w:val="28"/>
          <w:szCs w:val="28"/>
        </w:rPr>
      </w:pPr>
      <w:r w:rsidRPr="00A71B98">
        <w:rPr>
          <w:spacing w:val="-2"/>
          <w:sz w:val="28"/>
          <w:szCs w:val="28"/>
        </w:rPr>
        <w:t>об определении перечня информации (материалов), предоставляемой акционерам при подготовке к проведению Общего собрания акционеров, и порядка ознакомления акционеров с указанной информацией;</w:t>
      </w:r>
    </w:p>
    <w:p w:rsidR="00B02185" w:rsidRPr="00A71B98" w:rsidRDefault="00B02185" w:rsidP="00B02185">
      <w:pPr>
        <w:numPr>
          <w:ilvl w:val="0"/>
          <w:numId w:val="46"/>
        </w:numPr>
        <w:tabs>
          <w:tab w:val="left" w:pos="1134"/>
        </w:tabs>
        <w:ind w:left="0" w:firstLine="720"/>
        <w:jc w:val="both"/>
        <w:rPr>
          <w:spacing w:val="-2"/>
          <w:sz w:val="28"/>
          <w:szCs w:val="28"/>
        </w:rPr>
      </w:pPr>
      <w:r w:rsidRPr="00A71B98">
        <w:rPr>
          <w:spacing w:val="-2"/>
          <w:sz w:val="28"/>
          <w:szCs w:val="28"/>
        </w:rPr>
        <w:t xml:space="preserve"> об утверждении формы и текста</w:t>
      </w:r>
      <w:ins w:id="12" w:author="pepanyanlv" w:date="2014-03-21T09:40:00Z">
        <w:r w:rsidR="005321F8">
          <w:rPr>
            <w:spacing w:val="-2"/>
            <w:sz w:val="28"/>
            <w:szCs w:val="28"/>
          </w:rPr>
          <w:t xml:space="preserve"> бюллетеня (</w:t>
        </w:r>
      </w:ins>
      <w:del w:id="13" w:author="pepanyanlv" w:date="2014-03-21T09:40:00Z">
        <w:r w:rsidRPr="00A71B98" w:rsidDel="005321F8">
          <w:rPr>
            <w:spacing w:val="-2"/>
            <w:sz w:val="28"/>
            <w:szCs w:val="28"/>
          </w:rPr>
          <w:delText xml:space="preserve"> </w:delText>
        </w:r>
      </w:del>
      <w:r w:rsidRPr="00A71B98">
        <w:rPr>
          <w:spacing w:val="-2"/>
          <w:sz w:val="28"/>
          <w:szCs w:val="28"/>
        </w:rPr>
        <w:t>бюллетеней</w:t>
      </w:r>
      <w:ins w:id="14" w:author="pepanyanlv" w:date="2014-03-21T09:40:00Z">
        <w:r w:rsidR="005321F8">
          <w:rPr>
            <w:spacing w:val="-2"/>
            <w:sz w:val="28"/>
            <w:szCs w:val="28"/>
          </w:rPr>
          <w:t>)</w:t>
        </w:r>
      </w:ins>
      <w:r w:rsidRPr="00A71B98">
        <w:rPr>
          <w:spacing w:val="-2"/>
          <w:sz w:val="28"/>
          <w:szCs w:val="28"/>
        </w:rPr>
        <w:t xml:space="preserve"> для голосования на Общем собрании акционеров;</w:t>
      </w:r>
    </w:p>
    <w:p w:rsidR="00B02185" w:rsidRPr="00A71B98" w:rsidRDefault="00B02185" w:rsidP="00B02185">
      <w:pPr>
        <w:numPr>
          <w:ilvl w:val="0"/>
          <w:numId w:val="46"/>
        </w:numPr>
        <w:tabs>
          <w:tab w:val="left" w:pos="1134"/>
        </w:tabs>
        <w:ind w:left="0" w:firstLine="720"/>
        <w:jc w:val="both"/>
        <w:rPr>
          <w:spacing w:val="-2"/>
          <w:sz w:val="28"/>
          <w:szCs w:val="28"/>
        </w:rPr>
      </w:pPr>
      <w:r w:rsidRPr="00A71B98">
        <w:rPr>
          <w:spacing w:val="-2"/>
          <w:sz w:val="28"/>
          <w:szCs w:val="28"/>
        </w:rPr>
        <w:t>об определении</w:t>
      </w:r>
      <w:r w:rsidRPr="00A71B98">
        <w:rPr>
          <w:sz w:val="28"/>
          <w:szCs w:val="28"/>
        </w:rPr>
        <w:t xml:space="preserve"> даты направления бюллетеней для голосования лицам, имеющим право на участие в Общем собрании акционеров (если голосование осуществляется (может осуществляться)   бюллетенями для голосования);</w:t>
      </w:r>
    </w:p>
    <w:p w:rsidR="00B02185" w:rsidRPr="00A71B98" w:rsidRDefault="00B02185" w:rsidP="00B02185">
      <w:pPr>
        <w:numPr>
          <w:ilvl w:val="0"/>
          <w:numId w:val="46"/>
        </w:numPr>
        <w:tabs>
          <w:tab w:val="left" w:pos="1134"/>
        </w:tabs>
        <w:ind w:left="0" w:firstLine="720"/>
        <w:jc w:val="both"/>
        <w:rPr>
          <w:spacing w:val="-2"/>
          <w:sz w:val="28"/>
          <w:szCs w:val="28"/>
        </w:rPr>
      </w:pPr>
      <w:r w:rsidRPr="00A71B98">
        <w:rPr>
          <w:spacing w:val="-2"/>
          <w:sz w:val="28"/>
          <w:szCs w:val="28"/>
        </w:rPr>
        <w:t>об определении порядка сообщения акционерам Общества о проведении Общего собрания акционеров, в том числе утверждение формы и текста сообщения;</w:t>
      </w:r>
    </w:p>
    <w:p w:rsidR="00B02185" w:rsidRPr="00A71B98" w:rsidRDefault="00B02185" w:rsidP="00B02185">
      <w:pPr>
        <w:numPr>
          <w:ilvl w:val="0"/>
          <w:numId w:val="46"/>
        </w:numPr>
        <w:tabs>
          <w:tab w:val="left" w:pos="1134"/>
        </w:tabs>
        <w:ind w:left="0" w:firstLine="720"/>
        <w:jc w:val="both"/>
        <w:rPr>
          <w:spacing w:val="-2"/>
          <w:sz w:val="28"/>
          <w:szCs w:val="28"/>
        </w:rPr>
      </w:pPr>
      <w:r w:rsidRPr="00A71B98">
        <w:rPr>
          <w:spacing w:val="-2"/>
          <w:sz w:val="28"/>
          <w:szCs w:val="28"/>
        </w:rPr>
        <w:t>об избрании (назначении) Секретаря Общего собрания акционеров;</w:t>
      </w:r>
    </w:p>
    <w:p w:rsidR="00B02185" w:rsidRDefault="00B02185" w:rsidP="00B02185">
      <w:pPr>
        <w:numPr>
          <w:ilvl w:val="0"/>
          <w:numId w:val="46"/>
        </w:numPr>
        <w:tabs>
          <w:tab w:val="left" w:pos="1134"/>
        </w:tabs>
        <w:ind w:left="0" w:firstLine="720"/>
        <w:jc w:val="both"/>
        <w:rPr>
          <w:ins w:id="15" w:author="pepanyanlv" w:date="2014-03-05T13:48:00Z"/>
          <w:spacing w:val="-2"/>
          <w:sz w:val="28"/>
          <w:szCs w:val="28"/>
        </w:rPr>
      </w:pPr>
      <w:r w:rsidRPr="00A71B98">
        <w:rPr>
          <w:spacing w:val="-2"/>
          <w:sz w:val="28"/>
          <w:szCs w:val="28"/>
        </w:rPr>
        <w:t xml:space="preserve"> об определении лица, осуществляющего функции Счетной комиссии Общества (в случае, если число акционеров – владельцев </w:t>
      </w:r>
      <w:r w:rsidRPr="00A71B98">
        <w:rPr>
          <w:spacing w:val="-2"/>
          <w:sz w:val="28"/>
          <w:szCs w:val="28"/>
        </w:rPr>
        <w:lastRenderedPageBreak/>
        <w:t xml:space="preserve">голосующих акций Общества не более 100 (Ста) и Счетная комиссия в Обществе не создана и </w:t>
      </w:r>
      <w:r w:rsidRPr="00A71B98">
        <w:rPr>
          <w:sz w:val="28"/>
          <w:szCs w:val="28"/>
        </w:rPr>
        <w:t>ее функции не переданы Регистратору Общества</w:t>
      </w:r>
      <w:r w:rsidRPr="00A71B98">
        <w:rPr>
          <w:spacing w:val="-2"/>
          <w:sz w:val="28"/>
          <w:szCs w:val="28"/>
        </w:rPr>
        <w:t>);</w:t>
      </w:r>
    </w:p>
    <w:p w:rsidR="007031C6" w:rsidRPr="007031C6" w:rsidRDefault="007031C6" w:rsidP="007031C6">
      <w:pPr>
        <w:numPr>
          <w:ilvl w:val="0"/>
          <w:numId w:val="46"/>
        </w:numPr>
        <w:tabs>
          <w:tab w:val="clear" w:pos="720"/>
        </w:tabs>
        <w:ind w:left="0" w:firstLine="0"/>
        <w:jc w:val="both"/>
        <w:rPr>
          <w:spacing w:val="-2"/>
          <w:sz w:val="28"/>
          <w:szCs w:val="28"/>
        </w:rPr>
        <w:pPrChange w:id="16" w:author="pepanyanlv" w:date="2014-03-05T13:49:00Z">
          <w:pPr>
            <w:numPr>
              <w:numId w:val="46"/>
            </w:numPr>
            <w:tabs>
              <w:tab w:val="num" w:pos="720"/>
              <w:tab w:val="left" w:pos="1134"/>
            </w:tabs>
            <w:ind w:firstLine="720"/>
            <w:jc w:val="both"/>
          </w:pPr>
        </w:pPrChange>
      </w:pPr>
      <w:ins w:id="17" w:author="pepanyanlv" w:date="2014-03-05T13:48:00Z">
        <w:r w:rsidRPr="007031C6">
          <w:rPr>
            <w:spacing w:val="-2"/>
            <w:sz w:val="28"/>
            <w:szCs w:val="28"/>
            <w:rPrChange w:id="18" w:author="pepanyanlv" w:date="2014-03-05T13:49:00Z">
              <w:rPr>
                <w:rFonts w:ascii="Tahoma" w:hAnsi="Tahoma"/>
                <w:spacing w:val="-2"/>
                <w:sz w:val="22"/>
              </w:rPr>
            </w:rPrChange>
          </w:rPr>
          <w:t>об утверждении сметы затрат, связанных с подготовкой и проведением Общего собрания акционеров</w:t>
        </w:r>
      </w:ins>
      <w:ins w:id="19" w:author="pepanyanlv" w:date="2014-03-05T13:49:00Z">
        <w:r>
          <w:rPr>
            <w:spacing w:val="-2"/>
            <w:sz w:val="28"/>
            <w:szCs w:val="28"/>
          </w:rPr>
          <w:t>;</w:t>
        </w:r>
      </w:ins>
    </w:p>
    <w:p w:rsidR="00B02185" w:rsidRPr="00A71B98" w:rsidRDefault="00B02185" w:rsidP="007031C6">
      <w:pPr>
        <w:numPr>
          <w:ilvl w:val="0"/>
          <w:numId w:val="46"/>
        </w:numPr>
        <w:tabs>
          <w:tab w:val="clear" w:pos="720"/>
        </w:tabs>
        <w:ind w:left="0" w:firstLine="0"/>
        <w:jc w:val="both"/>
        <w:rPr>
          <w:spacing w:val="-2"/>
          <w:sz w:val="28"/>
          <w:szCs w:val="28"/>
        </w:rPr>
        <w:pPrChange w:id="20" w:author="pepanyanlv" w:date="2014-03-05T13:48:00Z">
          <w:pPr>
            <w:numPr>
              <w:numId w:val="46"/>
            </w:numPr>
            <w:tabs>
              <w:tab w:val="num" w:pos="720"/>
              <w:tab w:val="left" w:pos="1134"/>
            </w:tabs>
            <w:ind w:firstLine="720"/>
            <w:jc w:val="both"/>
          </w:pPr>
        </w:pPrChange>
      </w:pPr>
      <w:r w:rsidRPr="007031C6">
        <w:rPr>
          <w:spacing w:val="-2"/>
          <w:sz w:val="28"/>
          <w:szCs w:val="28"/>
        </w:rPr>
        <w:t>иные решения, предусмотренные законодательством</w:t>
      </w:r>
      <w:r w:rsidRPr="00A71B98">
        <w:rPr>
          <w:spacing w:val="-2"/>
          <w:sz w:val="28"/>
          <w:szCs w:val="28"/>
        </w:rPr>
        <w:t xml:space="preserve"> Российской Федерации.</w:t>
      </w:r>
    </w:p>
    <w:p w:rsidR="00B02185" w:rsidRPr="00A71B98" w:rsidRDefault="00B02185" w:rsidP="007031C6">
      <w:pPr>
        <w:numPr>
          <w:ilvl w:val="1"/>
          <w:numId w:val="43"/>
        </w:numPr>
        <w:tabs>
          <w:tab w:val="clear" w:pos="1287"/>
        </w:tabs>
        <w:ind w:firstLine="0"/>
        <w:jc w:val="both"/>
        <w:rPr>
          <w:spacing w:val="-2"/>
          <w:sz w:val="28"/>
          <w:szCs w:val="28"/>
        </w:rPr>
        <w:pPrChange w:id="21" w:author="pepanyanlv" w:date="2014-03-05T13:49:00Z">
          <w:pPr>
            <w:numPr>
              <w:ilvl w:val="1"/>
              <w:numId w:val="43"/>
            </w:numPr>
            <w:tabs>
              <w:tab w:val="left" w:pos="900"/>
              <w:tab w:val="num" w:pos="1287"/>
            </w:tabs>
            <w:ind w:firstLine="720"/>
            <w:jc w:val="both"/>
          </w:pPr>
        </w:pPrChange>
      </w:pPr>
      <w:r w:rsidRPr="00A71B98">
        <w:rPr>
          <w:spacing w:val="-2"/>
          <w:sz w:val="28"/>
          <w:szCs w:val="28"/>
        </w:rPr>
        <w:t>Генеральный директор Общества организует исполнение решений Совета директоров Общества, связанных с подготовкой и проведением Общего собрания акционеров, в том числе:</w:t>
      </w:r>
    </w:p>
    <w:p w:rsidR="00B02185" w:rsidRPr="00A71B98" w:rsidRDefault="00B02185" w:rsidP="00B02185">
      <w:pPr>
        <w:numPr>
          <w:ilvl w:val="0"/>
          <w:numId w:val="44"/>
        </w:numPr>
        <w:ind w:firstLine="720"/>
        <w:jc w:val="both"/>
        <w:rPr>
          <w:spacing w:val="-2"/>
          <w:sz w:val="28"/>
          <w:szCs w:val="28"/>
        </w:rPr>
      </w:pPr>
      <w:r w:rsidRPr="00A71B98">
        <w:rPr>
          <w:spacing w:val="-2"/>
          <w:sz w:val="28"/>
          <w:szCs w:val="28"/>
        </w:rPr>
        <w:t>обеспечивает своевременное направление требования Регистратору Общества о составлении списка лиц, имеющих право на участие в Общем собрании акционеров, по состоянию на дату, установленную Советом директоров Общества (в случае ведения реестра ценных бумаг общества Регистратором);</w:t>
      </w:r>
    </w:p>
    <w:p w:rsidR="00B02185" w:rsidRPr="00A71B98" w:rsidRDefault="00B02185" w:rsidP="00B02185">
      <w:pPr>
        <w:numPr>
          <w:ilvl w:val="0"/>
          <w:numId w:val="44"/>
        </w:numPr>
        <w:ind w:firstLine="720"/>
        <w:jc w:val="both"/>
        <w:rPr>
          <w:spacing w:val="-2"/>
          <w:sz w:val="28"/>
          <w:szCs w:val="28"/>
        </w:rPr>
      </w:pPr>
      <w:r w:rsidRPr="00A71B98">
        <w:rPr>
          <w:spacing w:val="-2"/>
          <w:sz w:val="28"/>
          <w:szCs w:val="28"/>
        </w:rPr>
        <w:t xml:space="preserve">обеспечивает контроль за изготовлением бюллетеней в соответствии с формой и текстом, </w:t>
      </w:r>
      <w:proofErr w:type="gramStart"/>
      <w:r w:rsidRPr="00A71B98">
        <w:rPr>
          <w:spacing w:val="-2"/>
          <w:sz w:val="28"/>
          <w:szCs w:val="28"/>
        </w:rPr>
        <w:t>утвержденными</w:t>
      </w:r>
      <w:proofErr w:type="gramEnd"/>
      <w:r w:rsidRPr="00A71B98">
        <w:rPr>
          <w:spacing w:val="-2"/>
          <w:sz w:val="28"/>
          <w:szCs w:val="28"/>
        </w:rPr>
        <w:t xml:space="preserve"> Советом директоров Общества;</w:t>
      </w:r>
    </w:p>
    <w:p w:rsidR="00B02185" w:rsidRPr="00A71B98" w:rsidRDefault="00B02185" w:rsidP="00B02185">
      <w:pPr>
        <w:numPr>
          <w:ilvl w:val="0"/>
          <w:numId w:val="44"/>
        </w:numPr>
        <w:ind w:firstLine="720"/>
        <w:jc w:val="both"/>
        <w:rPr>
          <w:spacing w:val="-2"/>
          <w:sz w:val="28"/>
          <w:szCs w:val="28"/>
        </w:rPr>
      </w:pPr>
      <w:r w:rsidRPr="00A71B98">
        <w:rPr>
          <w:spacing w:val="-2"/>
          <w:sz w:val="28"/>
          <w:szCs w:val="28"/>
        </w:rPr>
        <w:t xml:space="preserve">обеспечивает направление бюллетеней для голосования акционерам и прием заполненных бюллетеней для голосования </w:t>
      </w:r>
      <w:r w:rsidRPr="00A71B98">
        <w:rPr>
          <w:sz w:val="28"/>
          <w:szCs w:val="28"/>
        </w:rPr>
        <w:t>(если голосование осуществляется (может осуществляться)   бюллетенями для голосования)</w:t>
      </w:r>
      <w:r w:rsidRPr="00A71B98">
        <w:rPr>
          <w:spacing w:val="-2"/>
          <w:sz w:val="28"/>
          <w:szCs w:val="28"/>
        </w:rPr>
        <w:t>;</w:t>
      </w:r>
    </w:p>
    <w:p w:rsidR="00B02185" w:rsidRPr="00A71B98" w:rsidRDefault="00B02185" w:rsidP="00B02185">
      <w:pPr>
        <w:numPr>
          <w:ilvl w:val="0"/>
          <w:numId w:val="44"/>
        </w:numPr>
        <w:ind w:firstLine="720"/>
        <w:jc w:val="both"/>
        <w:rPr>
          <w:spacing w:val="-2"/>
          <w:sz w:val="28"/>
          <w:szCs w:val="28"/>
        </w:rPr>
      </w:pPr>
      <w:r w:rsidRPr="00A71B98">
        <w:rPr>
          <w:spacing w:val="-2"/>
          <w:sz w:val="28"/>
          <w:szCs w:val="28"/>
        </w:rPr>
        <w:t>обеспечивает сообщение акционерам о проведении Общего собрания акционеров в порядке и сроки, установленные действующим законодательством Российской Федерации, решением Совета директоров и Уставом Общества;</w:t>
      </w:r>
    </w:p>
    <w:p w:rsidR="00B02185" w:rsidRPr="00A71B98" w:rsidRDefault="00B02185" w:rsidP="00B02185">
      <w:pPr>
        <w:numPr>
          <w:ilvl w:val="0"/>
          <w:numId w:val="44"/>
        </w:numPr>
        <w:ind w:firstLine="720"/>
        <w:jc w:val="both"/>
        <w:rPr>
          <w:spacing w:val="-2"/>
          <w:sz w:val="28"/>
          <w:szCs w:val="28"/>
        </w:rPr>
      </w:pPr>
      <w:r w:rsidRPr="00A71B98">
        <w:rPr>
          <w:spacing w:val="-2"/>
          <w:sz w:val="28"/>
          <w:szCs w:val="28"/>
        </w:rPr>
        <w:t>обеспечивает подготовку необходимых материалов (информации) по вопросам повестки дня Общего собрания акционеров и возможность ознакомления с указанной информацией (материалами) в соответствии с решениями Совета директоров;</w:t>
      </w:r>
    </w:p>
    <w:p w:rsidR="00B02185" w:rsidRPr="00A71B98" w:rsidRDefault="00B02185" w:rsidP="00B02185">
      <w:pPr>
        <w:numPr>
          <w:ilvl w:val="0"/>
          <w:numId w:val="44"/>
        </w:numPr>
        <w:ind w:firstLine="720"/>
        <w:jc w:val="both"/>
        <w:rPr>
          <w:spacing w:val="-2"/>
          <w:sz w:val="28"/>
          <w:szCs w:val="28"/>
        </w:rPr>
      </w:pPr>
      <w:r w:rsidRPr="00A71B98">
        <w:rPr>
          <w:spacing w:val="-2"/>
          <w:sz w:val="28"/>
          <w:szCs w:val="28"/>
        </w:rPr>
        <w:t>осуществляет иные действия по исполнению решений Совета директоров Общества.</w:t>
      </w:r>
    </w:p>
    <w:p w:rsidR="00B02185" w:rsidRPr="00A71B98" w:rsidRDefault="00B02185" w:rsidP="00B02185">
      <w:pPr>
        <w:jc w:val="both"/>
        <w:rPr>
          <w:spacing w:val="-2"/>
          <w:sz w:val="28"/>
          <w:szCs w:val="28"/>
        </w:rPr>
      </w:pPr>
    </w:p>
    <w:p w:rsidR="00B02185" w:rsidRPr="00A71B98" w:rsidRDefault="00B02185" w:rsidP="00B02185">
      <w:pPr>
        <w:numPr>
          <w:ilvl w:val="0"/>
          <w:numId w:val="43"/>
        </w:numPr>
        <w:tabs>
          <w:tab w:val="clear" w:pos="368"/>
          <w:tab w:val="left" w:pos="0"/>
          <w:tab w:val="left" w:pos="1134"/>
          <w:tab w:val="num" w:pos="1287"/>
        </w:tabs>
        <w:spacing w:before="120" w:after="120"/>
        <w:ind w:left="0" w:firstLine="720"/>
        <w:jc w:val="center"/>
        <w:rPr>
          <w:b/>
          <w:spacing w:val="-2"/>
          <w:sz w:val="28"/>
          <w:szCs w:val="28"/>
        </w:rPr>
      </w:pPr>
      <w:r w:rsidRPr="00A71B98">
        <w:rPr>
          <w:b/>
          <w:spacing w:val="-2"/>
          <w:sz w:val="28"/>
          <w:szCs w:val="28"/>
        </w:rPr>
        <w:t>Особенности созыва внеочередного Общего собрания акционеров</w:t>
      </w:r>
    </w:p>
    <w:p w:rsidR="00B02185" w:rsidRPr="00A71B98" w:rsidRDefault="00B02185" w:rsidP="00045518">
      <w:pPr>
        <w:tabs>
          <w:tab w:val="left" w:pos="0"/>
          <w:tab w:val="left" w:pos="1560"/>
        </w:tabs>
        <w:autoSpaceDE w:val="0"/>
        <w:autoSpaceDN w:val="0"/>
        <w:adjustRightInd w:val="0"/>
        <w:ind w:firstLine="720"/>
        <w:jc w:val="both"/>
        <w:rPr>
          <w:sz w:val="28"/>
          <w:szCs w:val="28"/>
        </w:rPr>
      </w:pPr>
      <w:r w:rsidRPr="00A71B98">
        <w:rPr>
          <w:spacing w:val="-2"/>
          <w:sz w:val="28"/>
          <w:szCs w:val="28"/>
        </w:rPr>
        <w:t xml:space="preserve">4.1. </w:t>
      </w:r>
      <w:r w:rsidRPr="00A71B98">
        <w:rPr>
          <w:sz w:val="28"/>
          <w:szCs w:val="28"/>
        </w:rPr>
        <w:t>Внеочередное общее собрание акционеров проводится по решению Совета директоров Общества на основании его собственной инициативы, требования Ревизионной комиссии Общества, аудитора Общества, а также акционеров (акционера), являющихся владельцами не менее чем 10 (Десяти) процентов голосующих акций Общества на дату предъявления требования</w:t>
      </w:r>
      <w:r w:rsidRPr="00A71B98">
        <w:rPr>
          <w:spacing w:val="-2"/>
          <w:sz w:val="28"/>
          <w:szCs w:val="28"/>
        </w:rPr>
        <w:t xml:space="preserve">.             </w:t>
      </w:r>
    </w:p>
    <w:p w:rsidR="00D22207" w:rsidRDefault="00B02185" w:rsidP="00045518">
      <w:pPr>
        <w:autoSpaceDE w:val="0"/>
        <w:autoSpaceDN w:val="0"/>
        <w:adjustRightInd w:val="0"/>
        <w:jc w:val="both"/>
        <w:rPr>
          <w:ins w:id="22" w:author="pepanyanlv" w:date="2014-03-05T14:03:00Z"/>
          <w:sz w:val="28"/>
          <w:szCs w:val="28"/>
        </w:rPr>
        <w:pPrChange w:id="23" w:author="pepanyanlv" w:date="2014-03-05T14:03:00Z">
          <w:pPr>
            <w:numPr>
              <w:ilvl w:val="1"/>
              <w:numId w:val="43"/>
            </w:numPr>
            <w:tabs>
              <w:tab w:val="num" w:pos="567"/>
              <w:tab w:val="left" w:pos="1134"/>
              <w:tab w:val="num" w:pos="1287"/>
            </w:tabs>
            <w:ind w:firstLine="567"/>
            <w:jc w:val="both"/>
          </w:pPr>
        </w:pPrChange>
      </w:pPr>
      <w:r w:rsidRPr="00A71B98">
        <w:rPr>
          <w:spacing w:val="-2"/>
          <w:sz w:val="28"/>
          <w:szCs w:val="28"/>
        </w:rPr>
        <w:t xml:space="preserve">4.2. </w:t>
      </w:r>
      <w:r w:rsidRPr="00A71B98">
        <w:rPr>
          <w:sz w:val="28"/>
          <w:szCs w:val="28"/>
        </w:rPr>
        <w:t>Созыв внеочередного общего собрания акционеров по требованию Ревизионной комиссии Общества, аудитора Общества или акционеров (акционера), являющихся владельцами не менее чем 10 (Десяти) процентов голосующих акций общества, осуществляется Советом директоров Общества.</w:t>
      </w:r>
    </w:p>
    <w:p w:rsidR="00D22207" w:rsidRPr="00045518" w:rsidRDefault="00045518" w:rsidP="00045518">
      <w:pPr>
        <w:autoSpaceDE w:val="0"/>
        <w:autoSpaceDN w:val="0"/>
        <w:adjustRightInd w:val="0"/>
        <w:jc w:val="both"/>
        <w:rPr>
          <w:ins w:id="24" w:author="pepanyanlv" w:date="2014-03-05T14:03:00Z"/>
          <w:sz w:val="28"/>
          <w:szCs w:val="28"/>
          <w:rPrChange w:id="25" w:author="pepanyanlv" w:date="2014-03-05T14:03:00Z">
            <w:rPr>
              <w:ins w:id="26" w:author="pepanyanlv" w:date="2014-03-05T14:03:00Z"/>
              <w:rFonts w:ascii="Tahoma" w:hAnsi="Tahoma"/>
              <w:spacing w:val="-2"/>
              <w:sz w:val="22"/>
            </w:rPr>
          </w:rPrChange>
        </w:rPr>
        <w:pPrChange w:id="27" w:author="pepanyanlv" w:date="2014-03-05T14:03:00Z">
          <w:pPr>
            <w:numPr>
              <w:ilvl w:val="1"/>
              <w:numId w:val="43"/>
            </w:numPr>
            <w:tabs>
              <w:tab w:val="num" w:pos="567"/>
              <w:tab w:val="left" w:pos="1134"/>
              <w:tab w:val="num" w:pos="1287"/>
            </w:tabs>
            <w:ind w:firstLine="567"/>
            <w:jc w:val="both"/>
          </w:pPr>
        </w:pPrChange>
      </w:pPr>
      <w:ins w:id="28" w:author="pepanyanlv" w:date="2014-03-05T14:03:00Z">
        <w:r>
          <w:rPr>
            <w:sz w:val="28"/>
            <w:szCs w:val="28"/>
          </w:rPr>
          <w:t xml:space="preserve">4.3. </w:t>
        </w:r>
        <w:r w:rsidR="00D22207" w:rsidRPr="00045518">
          <w:rPr>
            <w:sz w:val="28"/>
            <w:szCs w:val="28"/>
            <w:rPrChange w:id="29" w:author="pepanyanlv" w:date="2014-03-05T14:03:00Z">
              <w:rPr>
                <w:rFonts w:ascii="Tahoma" w:hAnsi="Tahoma"/>
                <w:spacing w:val="-2"/>
                <w:sz w:val="22"/>
              </w:rPr>
            </w:rPrChange>
          </w:rPr>
          <w:t>В случае</w:t>
        </w:r>
        <w:proofErr w:type="gramStart"/>
        <w:r w:rsidR="00D22207" w:rsidRPr="00045518">
          <w:rPr>
            <w:sz w:val="28"/>
            <w:szCs w:val="28"/>
            <w:rPrChange w:id="30" w:author="pepanyanlv" w:date="2014-03-05T14:03:00Z">
              <w:rPr>
                <w:rFonts w:ascii="Tahoma" w:hAnsi="Tahoma"/>
                <w:spacing w:val="-2"/>
                <w:sz w:val="22"/>
              </w:rPr>
            </w:rPrChange>
          </w:rPr>
          <w:t>,</w:t>
        </w:r>
        <w:proofErr w:type="gramEnd"/>
        <w:r w:rsidR="00D22207" w:rsidRPr="00045518">
          <w:rPr>
            <w:sz w:val="28"/>
            <w:szCs w:val="28"/>
            <w:rPrChange w:id="31" w:author="pepanyanlv" w:date="2014-03-05T14:03:00Z">
              <w:rPr>
                <w:rFonts w:ascii="Tahoma" w:hAnsi="Tahoma"/>
                <w:spacing w:val="-2"/>
                <w:sz w:val="22"/>
              </w:rPr>
            </w:rPrChange>
          </w:rPr>
          <w:t xml:space="preserve"> если в течение 5 (Пяти) дней с даты предъявления ими требования о созыве внеочередного Общего собрания акционеров Совет </w:t>
        </w:r>
        <w:r w:rsidR="00D22207" w:rsidRPr="00045518">
          <w:rPr>
            <w:sz w:val="28"/>
            <w:szCs w:val="28"/>
            <w:rPrChange w:id="32" w:author="pepanyanlv" w:date="2014-03-05T14:03:00Z">
              <w:rPr>
                <w:rFonts w:ascii="Tahoma" w:hAnsi="Tahoma" w:cs="Tahoma"/>
                <w:spacing w:val="-2"/>
                <w:sz w:val="22"/>
                <w:szCs w:val="22"/>
              </w:rPr>
            </w:rPrChange>
          </w:rPr>
          <w:lastRenderedPageBreak/>
          <w:t>директоров Общества не принял решение о созыве внеочередного Общего собрания акционеров либо принял решение об отказе в его созыве, орган Общества или лица, требующие его созыва, вправе обратиться в суд с требованием о понуждении Общества провести внеочередное Общее собрание акционеров</w:t>
        </w:r>
      </w:ins>
      <w:ins w:id="33" w:author="pepanyanlv" w:date="2014-03-05T14:09:00Z">
        <w:r w:rsidR="00655A93">
          <w:rPr>
            <w:sz w:val="28"/>
            <w:szCs w:val="28"/>
          </w:rPr>
          <w:t>.</w:t>
        </w:r>
      </w:ins>
    </w:p>
    <w:p w:rsidR="007031C6" w:rsidRPr="00A71B98" w:rsidDel="00D22207" w:rsidRDefault="007031C6" w:rsidP="007031C6">
      <w:pPr>
        <w:tabs>
          <w:tab w:val="left" w:pos="0"/>
        </w:tabs>
        <w:autoSpaceDE w:val="0"/>
        <w:autoSpaceDN w:val="0"/>
        <w:adjustRightInd w:val="0"/>
        <w:ind w:firstLine="720"/>
        <w:jc w:val="both"/>
        <w:rPr>
          <w:del w:id="34" w:author="pepanyanlv" w:date="2014-03-05T14:02:00Z"/>
          <w:sz w:val="28"/>
          <w:szCs w:val="28"/>
        </w:rPr>
      </w:pPr>
    </w:p>
    <w:p w:rsidR="00B02185" w:rsidRPr="00A71B98" w:rsidRDefault="00B02185" w:rsidP="00045518">
      <w:pPr>
        <w:tabs>
          <w:tab w:val="left" w:pos="0"/>
        </w:tabs>
        <w:autoSpaceDE w:val="0"/>
        <w:autoSpaceDN w:val="0"/>
        <w:adjustRightInd w:val="0"/>
        <w:ind w:firstLine="720"/>
        <w:jc w:val="both"/>
        <w:rPr>
          <w:sz w:val="28"/>
          <w:szCs w:val="28"/>
        </w:rPr>
        <w:pPrChange w:id="35" w:author="pepanyanlv" w:date="2014-03-05T14:03:00Z">
          <w:pPr>
            <w:ind w:firstLine="708"/>
            <w:jc w:val="both"/>
          </w:pPr>
        </w:pPrChange>
      </w:pPr>
      <w:r w:rsidRPr="00A71B98">
        <w:rPr>
          <w:sz w:val="28"/>
          <w:szCs w:val="28"/>
        </w:rPr>
        <w:t xml:space="preserve">        </w:t>
      </w:r>
    </w:p>
    <w:p w:rsidR="00B02185" w:rsidRPr="00A71B98" w:rsidRDefault="00B02185" w:rsidP="00B02185">
      <w:pPr>
        <w:numPr>
          <w:ilvl w:val="0"/>
          <w:numId w:val="43"/>
        </w:numPr>
        <w:tabs>
          <w:tab w:val="left" w:pos="1134"/>
          <w:tab w:val="num" w:pos="1287"/>
        </w:tabs>
        <w:spacing w:before="120" w:after="120"/>
        <w:ind w:left="369" w:hanging="369"/>
        <w:jc w:val="center"/>
        <w:rPr>
          <w:b/>
          <w:spacing w:val="-2"/>
          <w:sz w:val="28"/>
          <w:szCs w:val="28"/>
        </w:rPr>
      </w:pPr>
      <w:r w:rsidRPr="00A71B98">
        <w:rPr>
          <w:b/>
          <w:spacing w:val="-2"/>
          <w:sz w:val="28"/>
          <w:szCs w:val="28"/>
        </w:rPr>
        <w:t>Информационное обеспечение проведения Общего собрания акционеров</w:t>
      </w:r>
    </w:p>
    <w:p w:rsidR="00655A93" w:rsidRDefault="00B02185" w:rsidP="00655A93">
      <w:pPr>
        <w:numPr>
          <w:ilvl w:val="1"/>
          <w:numId w:val="43"/>
        </w:numPr>
        <w:ind w:firstLine="720"/>
        <w:jc w:val="both"/>
        <w:rPr>
          <w:ins w:id="36" w:author="pepanyanlv" w:date="2014-03-05T14:16:00Z"/>
          <w:spacing w:val="-2"/>
          <w:sz w:val="28"/>
          <w:szCs w:val="28"/>
        </w:rPr>
        <w:pPrChange w:id="37" w:author="pepanyanlv" w:date="2014-03-05T14:11:00Z">
          <w:pPr>
            <w:pStyle w:val="a7"/>
            <w:suppressAutoHyphens/>
            <w:spacing w:before="60" w:after="60" w:line="228" w:lineRule="auto"/>
            <w:ind w:firstLine="0"/>
          </w:pPr>
        </w:pPrChange>
      </w:pPr>
      <w:r w:rsidRPr="00655A93">
        <w:rPr>
          <w:spacing w:val="-2"/>
          <w:sz w:val="28"/>
          <w:szCs w:val="28"/>
        </w:rPr>
        <w:t xml:space="preserve">Сообщение о проведении Общего собрания акционеров </w:t>
      </w:r>
      <w:ins w:id="38" w:author="pepanyanlv" w:date="2014-03-05T14:11:00Z">
        <w:r w:rsidR="00655A93" w:rsidRPr="00655A93">
          <w:rPr>
            <w:spacing w:val="-2"/>
            <w:sz w:val="28"/>
            <w:szCs w:val="28"/>
            <w:rPrChange w:id="39" w:author="pepanyanlv" w:date="2014-03-05T14:11:00Z">
              <w:rPr>
                <w:rFonts w:ascii="Calibri" w:hAnsi="Calibri"/>
                <w:spacing w:val="-2"/>
                <w:szCs w:val="24"/>
              </w:rPr>
            </w:rPrChange>
          </w:rPr>
          <w:t xml:space="preserve">размещается на сайте Общества в сети Интернет </w:t>
        </w:r>
        <w:r w:rsidR="00655A93" w:rsidRPr="00CE0876">
          <w:rPr>
            <w:spacing w:val="-2"/>
            <w:sz w:val="28"/>
            <w:szCs w:val="28"/>
          </w:rPr>
          <w:t xml:space="preserve">по адресу: </w:t>
        </w:r>
        <w:r w:rsidR="00655A93" w:rsidRPr="00CE0876">
          <w:rPr>
            <w:spacing w:val="-2"/>
            <w:sz w:val="28"/>
            <w:szCs w:val="28"/>
          </w:rPr>
          <w:fldChar w:fldCharType="begin"/>
        </w:r>
        <w:r w:rsidR="00655A93" w:rsidRPr="00CE0876">
          <w:rPr>
            <w:spacing w:val="-2"/>
            <w:sz w:val="28"/>
            <w:szCs w:val="28"/>
          </w:rPr>
          <w:instrText xml:space="preserve"> HYPERLINK "http://www.</w:instrText>
        </w:r>
        <w:r w:rsidR="00655A93" w:rsidRPr="00655A93">
          <w:rPr>
            <w:spacing w:val="-2"/>
            <w:sz w:val="28"/>
            <w:szCs w:val="28"/>
          </w:rPr>
          <w:instrText>mosenergosbyt</w:instrText>
        </w:r>
        <w:r w:rsidR="00655A93" w:rsidRPr="00CE0876">
          <w:rPr>
            <w:spacing w:val="-2"/>
            <w:sz w:val="28"/>
            <w:szCs w:val="28"/>
          </w:rPr>
          <w:instrText xml:space="preserve">.ru" </w:instrText>
        </w:r>
        <w:r w:rsidR="00655A93" w:rsidRPr="00CE0876">
          <w:rPr>
            <w:spacing w:val="-2"/>
            <w:sz w:val="28"/>
            <w:szCs w:val="28"/>
          </w:rPr>
          <w:fldChar w:fldCharType="separate"/>
        </w:r>
        <w:r w:rsidR="00655A93" w:rsidRPr="00074A39">
          <w:rPr>
            <w:spacing w:val="-2"/>
            <w:sz w:val="28"/>
            <w:szCs w:val="28"/>
            <w:rPrChange w:id="40" w:author="pepanyanlv" w:date="2014-03-05T14:14:00Z">
              <w:rPr/>
            </w:rPrChange>
          </w:rPr>
          <w:t>http://www.mosenergosbyt.ru</w:t>
        </w:r>
        <w:r w:rsidR="00655A93" w:rsidRPr="00CE0876">
          <w:rPr>
            <w:spacing w:val="-2"/>
            <w:sz w:val="28"/>
            <w:szCs w:val="28"/>
          </w:rPr>
          <w:fldChar w:fldCharType="end"/>
        </w:r>
      </w:ins>
      <w:ins w:id="41" w:author="pepanyanlv" w:date="2014-03-05T14:12:00Z">
        <w:r w:rsidR="00655A93">
          <w:rPr>
            <w:spacing w:val="-2"/>
            <w:sz w:val="28"/>
            <w:szCs w:val="28"/>
          </w:rPr>
          <w:t xml:space="preserve"> </w:t>
        </w:r>
      </w:ins>
      <w:ins w:id="42" w:author="pepanyanlv" w:date="2014-03-05T14:11:00Z">
        <w:r w:rsidR="00655A93" w:rsidRPr="00655A93">
          <w:rPr>
            <w:spacing w:val="-2"/>
            <w:sz w:val="28"/>
            <w:szCs w:val="28"/>
            <w:rPrChange w:id="43" w:author="pepanyanlv" w:date="2014-03-05T14:11:00Z">
              <w:rPr>
                <w:rFonts w:ascii="Calibri" w:hAnsi="Calibri"/>
                <w:spacing w:val="-2"/>
                <w:szCs w:val="24"/>
              </w:rPr>
            </w:rPrChange>
          </w:rPr>
          <w:t xml:space="preserve">не </w:t>
        </w:r>
        <w:proofErr w:type="gramStart"/>
        <w:r w:rsidR="00655A93" w:rsidRPr="00655A93">
          <w:rPr>
            <w:spacing w:val="-2"/>
            <w:sz w:val="28"/>
            <w:szCs w:val="28"/>
            <w:rPrChange w:id="44" w:author="pepanyanlv" w:date="2014-03-05T14:11:00Z">
              <w:rPr>
                <w:rFonts w:ascii="Calibri" w:hAnsi="Calibri"/>
                <w:spacing w:val="-2"/>
                <w:szCs w:val="24"/>
              </w:rPr>
            </w:rPrChange>
          </w:rPr>
          <w:t>позднее</w:t>
        </w:r>
        <w:proofErr w:type="gramEnd"/>
        <w:r w:rsidR="00655A93" w:rsidRPr="00655A93">
          <w:rPr>
            <w:spacing w:val="-2"/>
            <w:sz w:val="28"/>
            <w:szCs w:val="28"/>
            <w:rPrChange w:id="45" w:author="pepanyanlv" w:date="2014-03-05T14:11:00Z">
              <w:rPr>
                <w:rFonts w:ascii="Calibri" w:hAnsi="Calibri"/>
                <w:spacing w:val="-2"/>
                <w:szCs w:val="24"/>
              </w:rPr>
            </w:rPrChange>
          </w:rPr>
          <w:t xml:space="preserve"> чем за 30 (тридцать) дней до даты его проведения, если законодательством Российской Федерации не предусмотрен больший срок.</w:t>
        </w:r>
      </w:ins>
    </w:p>
    <w:p w:rsidR="00074A39" w:rsidRDefault="00074A39" w:rsidP="00074A39">
      <w:pPr>
        <w:numPr>
          <w:ilvl w:val="1"/>
          <w:numId w:val="43"/>
        </w:numPr>
        <w:ind w:firstLine="720"/>
        <w:jc w:val="both"/>
        <w:rPr>
          <w:ins w:id="46" w:author="pepanyanlv" w:date="2014-03-05T14:17:00Z"/>
          <w:spacing w:val="-2"/>
          <w:sz w:val="28"/>
          <w:szCs w:val="28"/>
        </w:rPr>
        <w:pPrChange w:id="47" w:author="pepanyanlv" w:date="2014-03-05T14:17:00Z">
          <w:pPr>
            <w:numPr>
              <w:numId w:val="43"/>
            </w:numPr>
            <w:tabs>
              <w:tab w:val="num" w:pos="368"/>
            </w:tabs>
            <w:autoSpaceDE w:val="0"/>
            <w:autoSpaceDN w:val="0"/>
            <w:adjustRightInd w:val="0"/>
            <w:ind w:left="368" w:hanging="368"/>
            <w:jc w:val="both"/>
          </w:pPr>
        </w:pPrChange>
      </w:pPr>
      <w:ins w:id="48" w:author="pepanyanlv" w:date="2014-03-05T14:16:00Z">
        <w:r w:rsidRPr="00074A39">
          <w:rPr>
            <w:spacing w:val="-2"/>
            <w:sz w:val="28"/>
            <w:szCs w:val="28"/>
            <w:rPrChange w:id="49" w:author="pepanyanlv" w:date="2014-03-05T14:17:00Z">
              <w:rPr>
                <w:b/>
                <w:sz w:val="24"/>
                <w:szCs w:val="24"/>
              </w:rPr>
            </w:rPrChange>
          </w:rPr>
          <w:t>Информация о дате составления списка лиц, имеющих право на участие в Общем собрании акционеров, раскрывается не менее чем за 5 дней до такой даты.</w:t>
        </w:r>
      </w:ins>
    </w:p>
    <w:p w:rsidR="00074A39" w:rsidRPr="00074A39" w:rsidRDefault="00074A39" w:rsidP="00074A39">
      <w:pPr>
        <w:numPr>
          <w:ilvl w:val="1"/>
          <w:numId w:val="43"/>
        </w:numPr>
        <w:ind w:firstLine="720"/>
        <w:jc w:val="both"/>
        <w:rPr>
          <w:ins w:id="50" w:author="pepanyanlv" w:date="2014-03-05T14:11:00Z"/>
          <w:spacing w:val="-2"/>
          <w:sz w:val="28"/>
          <w:szCs w:val="28"/>
          <w:rPrChange w:id="51" w:author="pepanyanlv" w:date="2014-03-05T14:17:00Z">
            <w:rPr>
              <w:ins w:id="52" w:author="pepanyanlv" w:date="2014-03-05T14:11:00Z"/>
              <w:rFonts w:ascii="Calibri" w:hAnsi="Calibri"/>
              <w:szCs w:val="24"/>
            </w:rPr>
          </w:rPrChange>
        </w:rPr>
        <w:pPrChange w:id="53" w:author="pepanyanlv" w:date="2014-03-05T14:17:00Z">
          <w:pPr>
            <w:pStyle w:val="a7"/>
            <w:suppressAutoHyphens/>
            <w:spacing w:before="60" w:after="60" w:line="228" w:lineRule="auto"/>
            <w:ind w:firstLine="0"/>
          </w:pPr>
        </w:pPrChange>
      </w:pPr>
      <w:proofErr w:type="gramStart"/>
      <w:ins w:id="54" w:author="pepanyanlv" w:date="2014-03-05T14:17:00Z">
        <w:r w:rsidRPr="00074A39">
          <w:rPr>
            <w:spacing w:val="-2"/>
            <w:sz w:val="28"/>
            <w:szCs w:val="28"/>
            <w:rPrChange w:id="55" w:author="pepanyanlv" w:date="2014-03-05T14:17:00Z">
              <w:rPr>
                <w:szCs w:val="24"/>
              </w:rPr>
            </w:rPrChange>
          </w:rPr>
          <w:t>Дата составления списка лиц, имеющих право на участие в Общем собрании акционеров, не может быть установлена ранее, чем через 10 дней с даты принятия решения о проведении Общего собрания акционеров и более чем за 50 дней, а в случае, предусмотренном пунктом 2 статьи 53 Федерального закона «Об акционерных обществах», - более чем за 80 дней до даты проведения Общего собрания акционеров.</w:t>
        </w:r>
      </w:ins>
      <w:proofErr w:type="gramEnd"/>
    </w:p>
    <w:p w:rsidR="00B02185" w:rsidRPr="00A71B98" w:rsidDel="00655A93" w:rsidRDefault="00B02185" w:rsidP="00655A93">
      <w:pPr>
        <w:numPr>
          <w:ilvl w:val="1"/>
          <w:numId w:val="43"/>
        </w:numPr>
        <w:ind w:firstLine="720"/>
        <w:jc w:val="both"/>
        <w:rPr>
          <w:del w:id="56" w:author="pepanyanlv" w:date="2014-03-05T14:11:00Z"/>
          <w:spacing w:val="-2"/>
          <w:sz w:val="28"/>
          <w:szCs w:val="28"/>
        </w:rPr>
      </w:pPr>
      <w:del w:id="57" w:author="pepanyanlv" w:date="2014-03-05T14:11:00Z">
        <w:r w:rsidRPr="00A71B98" w:rsidDel="00655A93">
          <w:rPr>
            <w:spacing w:val="-2"/>
            <w:sz w:val="28"/>
            <w:szCs w:val="28"/>
          </w:rPr>
          <w:delText xml:space="preserve">доводится до сведения акционеров в срок не позднее, чем за 30 (Тридцать) дней до даты проведения Общего собрания акционеров, а в случае, если предлагаемая повестка дня внеочередного Общего собрания акционеров содержит вопрос об избрании членов Совета директоров или вопрос </w:delText>
        </w:r>
        <w:r w:rsidRPr="00655A93" w:rsidDel="00655A93">
          <w:rPr>
            <w:spacing w:val="-2"/>
            <w:sz w:val="28"/>
            <w:szCs w:val="28"/>
            <w:rPrChange w:id="58" w:author="pepanyanlv" w:date="2014-03-05T14:11:00Z">
              <w:rPr>
                <w:sz w:val="28"/>
                <w:szCs w:val="28"/>
              </w:rPr>
            </w:rPrChange>
          </w:rPr>
          <w:delText>о реорганизации Общества в форме слияния, выделения или разделения,</w:delText>
        </w:r>
        <w:r w:rsidRPr="00A71B98" w:rsidDel="00655A93">
          <w:rPr>
            <w:spacing w:val="-2"/>
            <w:sz w:val="28"/>
            <w:szCs w:val="28"/>
          </w:rPr>
          <w:delText xml:space="preserve"> в срок не позднее, чем за 70 (Семьдесят) дней до даты проведения Общего собрания акционеров, в следующем порядке: </w:delText>
        </w:r>
      </w:del>
    </w:p>
    <w:p w:rsidR="00B02185" w:rsidRPr="00655A93" w:rsidDel="00655A93" w:rsidRDefault="00B02185" w:rsidP="00655A93">
      <w:pPr>
        <w:numPr>
          <w:ilvl w:val="1"/>
          <w:numId w:val="43"/>
        </w:numPr>
        <w:ind w:firstLine="720"/>
        <w:jc w:val="both"/>
        <w:rPr>
          <w:del w:id="59" w:author="pepanyanlv" w:date="2014-03-05T14:11:00Z"/>
          <w:spacing w:val="-2"/>
          <w:sz w:val="28"/>
          <w:szCs w:val="28"/>
          <w:rPrChange w:id="60" w:author="pepanyanlv" w:date="2014-03-05T14:11:00Z">
            <w:rPr>
              <w:del w:id="61" w:author="pepanyanlv" w:date="2014-03-05T14:11:00Z"/>
              <w:snapToGrid w:val="0"/>
              <w:sz w:val="28"/>
              <w:szCs w:val="28"/>
            </w:rPr>
          </w:rPrChange>
        </w:rPr>
      </w:pPr>
      <w:del w:id="62" w:author="pepanyanlv" w:date="2014-03-05T14:11:00Z">
        <w:r w:rsidRPr="00CE0876" w:rsidDel="00655A93">
          <w:rPr>
            <w:spacing w:val="-2"/>
            <w:sz w:val="28"/>
            <w:szCs w:val="28"/>
          </w:rPr>
          <w:delText>-</w:delText>
        </w:r>
        <w:r w:rsidDel="00655A93">
          <w:rPr>
            <w:spacing w:val="-2"/>
            <w:sz w:val="28"/>
            <w:szCs w:val="28"/>
          </w:rPr>
          <w:delText> </w:delText>
        </w:r>
        <w:r w:rsidRPr="00655A93" w:rsidDel="00655A93">
          <w:rPr>
            <w:spacing w:val="-2"/>
            <w:sz w:val="28"/>
            <w:szCs w:val="28"/>
            <w:rPrChange w:id="63" w:author="pepanyanlv" w:date="2014-03-05T14:11:00Z">
              <w:rPr>
                <w:snapToGrid w:val="0"/>
                <w:sz w:val="28"/>
                <w:szCs w:val="28"/>
              </w:rPr>
            </w:rPrChange>
          </w:rPr>
          <w:delText>направляется заказным письмом (либо вручается под роспись) каждому лицу, указанному в списке лиц, имеющих право на участие в Общем с</w:delText>
        </w:r>
        <w:r w:rsidRPr="00655A93" w:rsidDel="00655A93">
          <w:rPr>
            <w:spacing w:val="-2"/>
            <w:sz w:val="28"/>
            <w:szCs w:val="28"/>
            <w:rPrChange w:id="64" w:author="pepanyanlv" w:date="2014-03-05T14:11:00Z">
              <w:rPr>
                <w:snapToGrid w:val="0"/>
                <w:sz w:val="28"/>
                <w:szCs w:val="28"/>
              </w:rPr>
            </w:rPrChange>
          </w:rPr>
          <w:delText>о</w:delText>
        </w:r>
        <w:r w:rsidRPr="00655A93" w:rsidDel="00655A93">
          <w:rPr>
            <w:spacing w:val="-2"/>
            <w:sz w:val="28"/>
            <w:szCs w:val="28"/>
            <w:rPrChange w:id="65" w:author="pepanyanlv" w:date="2014-03-05T14:11:00Z">
              <w:rPr>
                <w:snapToGrid w:val="0"/>
                <w:sz w:val="28"/>
                <w:szCs w:val="28"/>
              </w:rPr>
            </w:rPrChange>
          </w:rPr>
          <w:delText xml:space="preserve">брании акционеров; </w:delText>
        </w:r>
      </w:del>
    </w:p>
    <w:p w:rsidR="00B02185" w:rsidDel="00655A93" w:rsidRDefault="00B02185" w:rsidP="00074A39">
      <w:pPr>
        <w:numPr>
          <w:ilvl w:val="1"/>
          <w:numId w:val="43"/>
        </w:numPr>
        <w:ind w:firstLine="720"/>
        <w:jc w:val="both"/>
        <w:rPr>
          <w:del w:id="66" w:author="pepanyanlv" w:date="2014-03-05T14:11:00Z"/>
          <w:spacing w:val="-2"/>
          <w:sz w:val="28"/>
          <w:szCs w:val="28"/>
        </w:rPr>
        <w:pPrChange w:id="67" w:author="pepanyanlv" w:date="2014-03-05T14:13:00Z">
          <w:pPr>
            <w:numPr>
              <w:ilvl w:val="1"/>
              <w:numId w:val="43"/>
            </w:numPr>
            <w:tabs>
              <w:tab w:val="num" w:pos="1287"/>
            </w:tabs>
            <w:ind w:firstLine="567"/>
            <w:jc w:val="both"/>
          </w:pPr>
        </w:pPrChange>
      </w:pPr>
      <w:del w:id="68" w:author="pepanyanlv" w:date="2014-03-05T14:11:00Z">
        <w:r w:rsidRPr="00655A93" w:rsidDel="00655A93">
          <w:rPr>
            <w:spacing w:val="-2"/>
            <w:sz w:val="28"/>
            <w:szCs w:val="28"/>
            <w:rPrChange w:id="69" w:author="pepanyanlv" w:date="2014-03-05T14:11:00Z">
              <w:rPr>
                <w:snapToGrid w:val="0"/>
                <w:sz w:val="28"/>
                <w:szCs w:val="28"/>
              </w:rPr>
            </w:rPrChange>
          </w:rPr>
          <w:delText xml:space="preserve">- </w:delText>
        </w:r>
        <w:r w:rsidRPr="00CE0876" w:rsidDel="00655A93">
          <w:rPr>
            <w:spacing w:val="-2"/>
            <w:sz w:val="28"/>
            <w:szCs w:val="28"/>
          </w:rPr>
          <w:delText>публикуется Обществом в газете «Известия»;</w:delText>
        </w:r>
      </w:del>
    </w:p>
    <w:p w:rsidR="00B02185" w:rsidRPr="00CE0876" w:rsidDel="00655A93" w:rsidRDefault="00B02185" w:rsidP="00074A39">
      <w:pPr>
        <w:numPr>
          <w:ilvl w:val="1"/>
          <w:numId w:val="43"/>
        </w:numPr>
        <w:ind w:firstLine="720"/>
        <w:jc w:val="both"/>
        <w:rPr>
          <w:del w:id="70" w:author="pepanyanlv" w:date="2014-03-05T14:12:00Z"/>
          <w:spacing w:val="-2"/>
          <w:sz w:val="28"/>
          <w:szCs w:val="28"/>
        </w:rPr>
        <w:pPrChange w:id="71" w:author="pepanyanlv" w:date="2014-03-05T14:13:00Z">
          <w:pPr>
            <w:tabs>
              <w:tab w:val="left" w:pos="0"/>
              <w:tab w:val="left" w:pos="900"/>
            </w:tabs>
            <w:ind w:firstLine="720"/>
            <w:jc w:val="both"/>
          </w:pPr>
        </w:pPrChange>
      </w:pPr>
      <w:del w:id="72" w:author="pepanyanlv" w:date="2014-03-05T14:12:00Z">
        <w:r w:rsidDel="00655A93">
          <w:rPr>
            <w:spacing w:val="-2"/>
            <w:sz w:val="28"/>
            <w:szCs w:val="28"/>
          </w:rPr>
          <w:delText>- </w:delText>
        </w:r>
        <w:r w:rsidRPr="00CE0876" w:rsidDel="00655A93">
          <w:rPr>
            <w:spacing w:val="-2"/>
            <w:sz w:val="28"/>
            <w:szCs w:val="28"/>
          </w:rPr>
          <w:delText xml:space="preserve">размещается на веб-сайте Общества в сети Интернет по адресу: </w:delText>
        </w:r>
        <w:r w:rsidRPr="00CE0876" w:rsidDel="00655A93">
          <w:rPr>
            <w:spacing w:val="-2"/>
            <w:sz w:val="28"/>
            <w:szCs w:val="28"/>
          </w:rPr>
          <w:fldChar w:fldCharType="begin"/>
        </w:r>
        <w:r w:rsidRPr="00CE0876" w:rsidDel="00655A93">
          <w:rPr>
            <w:spacing w:val="-2"/>
            <w:sz w:val="28"/>
            <w:szCs w:val="28"/>
          </w:rPr>
          <w:delInstrText xml:space="preserve"> HYPERLINK "http://www.</w:delInstrText>
        </w:r>
        <w:r w:rsidRPr="00655A93" w:rsidDel="00655A93">
          <w:rPr>
            <w:spacing w:val="-2"/>
            <w:sz w:val="28"/>
            <w:szCs w:val="28"/>
            <w:rPrChange w:id="73" w:author="pepanyanlv" w:date="2014-03-05T14:11:00Z">
              <w:rPr>
                <w:spacing w:val="-2"/>
                <w:sz w:val="28"/>
                <w:szCs w:val="28"/>
                <w:lang w:val="en-US"/>
              </w:rPr>
            </w:rPrChange>
          </w:rPr>
          <w:delInstrText>mosenergosbyt</w:delInstrText>
        </w:r>
        <w:r w:rsidRPr="00CE0876" w:rsidDel="00655A93">
          <w:rPr>
            <w:spacing w:val="-2"/>
            <w:sz w:val="28"/>
            <w:szCs w:val="28"/>
          </w:rPr>
          <w:delInstrText xml:space="preserve">.ru" </w:delInstrText>
        </w:r>
        <w:r w:rsidRPr="00CE0876" w:rsidDel="00655A93">
          <w:rPr>
            <w:spacing w:val="-2"/>
            <w:sz w:val="28"/>
            <w:szCs w:val="28"/>
          </w:rPr>
          <w:fldChar w:fldCharType="separate"/>
        </w:r>
        <w:r w:rsidRPr="00074A39" w:rsidDel="00655A93">
          <w:rPr>
            <w:spacing w:val="-2"/>
            <w:sz w:val="28"/>
            <w:szCs w:val="28"/>
            <w:rPrChange w:id="74" w:author="pepanyanlv" w:date="2014-03-05T14:14:00Z">
              <w:rPr>
                <w:rStyle w:val="af7"/>
                <w:spacing w:val="-2"/>
                <w:sz w:val="28"/>
                <w:szCs w:val="28"/>
              </w:rPr>
            </w:rPrChange>
          </w:rPr>
          <w:delText>http://www.mosenergosbyt.ru</w:delText>
        </w:r>
        <w:r w:rsidRPr="00CE0876" w:rsidDel="00655A93">
          <w:rPr>
            <w:spacing w:val="-2"/>
            <w:sz w:val="28"/>
            <w:szCs w:val="28"/>
          </w:rPr>
          <w:fldChar w:fldCharType="end"/>
        </w:r>
        <w:r w:rsidRPr="00CE0876" w:rsidDel="00655A93">
          <w:rPr>
            <w:spacing w:val="-2"/>
            <w:sz w:val="28"/>
            <w:szCs w:val="28"/>
          </w:rPr>
          <w:delText>.</w:delText>
        </w:r>
        <w:r w:rsidRPr="00655A93" w:rsidDel="00655A93">
          <w:rPr>
            <w:spacing w:val="-2"/>
            <w:sz w:val="28"/>
            <w:szCs w:val="28"/>
            <w:rPrChange w:id="75" w:author="pepanyanlv" w:date="2014-03-05T14:11:00Z">
              <w:rPr>
                <w:i/>
                <w:spacing w:val="-2"/>
                <w:sz w:val="28"/>
                <w:szCs w:val="28"/>
              </w:rPr>
            </w:rPrChange>
          </w:rPr>
          <w:delText xml:space="preserve"> </w:delText>
        </w:r>
      </w:del>
    </w:p>
    <w:p w:rsidR="00074A39" w:rsidRPr="00074A39" w:rsidRDefault="00074A39" w:rsidP="00074A39">
      <w:pPr>
        <w:numPr>
          <w:ilvl w:val="1"/>
          <w:numId w:val="43"/>
        </w:numPr>
        <w:ind w:firstLine="720"/>
        <w:jc w:val="both"/>
        <w:rPr>
          <w:ins w:id="76" w:author="pepanyanlv" w:date="2014-03-05T14:13:00Z"/>
          <w:spacing w:val="-2"/>
          <w:sz w:val="28"/>
          <w:szCs w:val="28"/>
          <w:rPrChange w:id="77" w:author="pepanyanlv" w:date="2014-03-05T14:14:00Z">
            <w:rPr>
              <w:ins w:id="78" w:author="pepanyanlv" w:date="2014-03-05T14:13:00Z"/>
              <w:rFonts w:ascii="Calibri" w:hAnsi="Calibri"/>
              <w:spacing w:val="-2"/>
              <w:sz w:val="22"/>
              <w:szCs w:val="22"/>
            </w:rPr>
          </w:rPrChange>
        </w:rPr>
      </w:pPr>
      <w:proofErr w:type="gramStart"/>
      <w:ins w:id="79" w:author="pepanyanlv" w:date="2014-03-05T14:13:00Z">
        <w:r w:rsidRPr="00074A39">
          <w:rPr>
            <w:spacing w:val="-2"/>
            <w:sz w:val="28"/>
            <w:szCs w:val="28"/>
            <w:rPrChange w:id="80" w:author="pepanyanlv" w:date="2014-03-05T14:14:00Z">
              <w:rPr>
                <w:rFonts w:ascii="Calibri" w:hAnsi="Calibri"/>
                <w:spacing w:val="-2"/>
                <w:sz w:val="22"/>
                <w:szCs w:val="22"/>
              </w:rPr>
            </w:rPrChange>
          </w:rPr>
          <w:t>Информация (материалы) по вопросам повестки дня Общего собрания акционеров Общества в течение 20 (двадцати) дней, а в случае проведения Общего собрания акционеров, повестка дня которого содержит вопрос о реорганизации Общества, - в течение 30 (тридцати) дней до проведения Общего собрания акционеров Общества должна быть доступна лицам, имеющим право на участие в Общем собрании акционеров Общества, для ознакомления в местах, адреса которых</w:t>
        </w:r>
        <w:proofErr w:type="gramEnd"/>
        <w:r w:rsidRPr="00074A39">
          <w:rPr>
            <w:spacing w:val="-2"/>
            <w:sz w:val="28"/>
            <w:szCs w:val="28"/>
            <w:rPrChange w:id="81" w:author="pepanyanlv" w:date="2014-03-05T14:14:00Z">
              <w:rPr>
                <w:rFonts w:ascii="Calibri" w:hAnsi="Calibri"/>
                <w:spacing w:val="-2"/>
                <w:sz w:val="22"/>
                <w:szCs w:val="22"/>
              </w:rPr>
            </w:rPrChange>
          </w:rPr>
          <w:t xml:space="preserve"> указываются в сообщении о </w:t>
        </w:r>
        <w:r w:rsidRPr="00074A39">
          <w:rPr>
            <w:spacing w:val="-2"/>
            <w:sz w:val="28"/>
            <w:szCs w:val="28"/>
            <w:rPrChange w:id="82" w:author="pepanyanlv" w:date="2014-03-05T14:14:00Z">
              <w:rPr>
                <w:rFonts w:ascii="Calibri" w:hAnsi="Calibri"/>
                <w:spacing w:val="-2"/>
                <w:sz w:val="22"/>
                <w:szCs w:val="22"/>
              </w:rPr>
            </w:rPrChange>
          </w:rPr>
          <w:lastRenderedPageBreak/>
          <w:t>проведении Общего собрания акционеров Общества, а также размещается на сайте Общества в сети Интернет.</w:t>
        </w:r>
      </w:ins>
    </w:p>
    <w:p w:rsidR="00074A39" w:rsidRPr="00074A39" w:rsidRDefault="00074A39" w:rsidP="00074A39">
      <w:pPr>
        <w:numPr>
          <w:ilvl w:val="1"/>
          <w:numId w:val="43"/>
        </w:numPr>
        <w:ind w:firstLine="720"/>
        <w:jc w:val="both"/>
        <w:rPr>
          <w:ins w:id="83" w:author="pepanyanlv" w:date="2014-03-05T14:13:00Z"/>
          <w:spacing w:val="-2"/>
          <w:sz w:val="28"/>
          <w:szCs w:val="28"/>
          <w:rPrChange w:id="84" w:author="pepanyanlv" w:date="2014-03-05T14:14:00Z">
            <w:rPr>
              <w:ins w:id="85" w:author="pepanyanlv" w:date="2014-03-05T14:13:00Z"/>
              <w:rFonts w:ascii="Calibri" w:hAnsi="Calibri"/>
              <w:spacing w:val="-2"/>
              <w:sz w:val="22"/>
              <w:szCs w:val="22"/>
            </w:rPr>
          </w:rPrChange>
        </w:rPr>
      </w:pPr>
      <w:ins w:id="86" w:author="pepanyanlv" w:date="2014-03-05T14:13:00Z">
        <w:r w:rsidRPr="00074A39">
          <w:rPr>
            <w:spacing w:val="-2"/>
            <w:sz w:val="28"/>
            <w:szCs w:val="28"/>
            <w:rPrChange w:id="87" w:author="pepanyanlv" w:date="2014-03-05T14:14:00Z">
              <w:rPr>
                <w:rFonts w:ascii="Calibri" w:hAnsi="Calibri"/>
                <w:spacing w:val="-2"/>
                <w:sz w:val="22"/>
                <w:szCs w:val="22"/>
              </w:rPr>
            </w:rPrChange>
          </w:rPr>
          <w:t xml:space="preserve">Порядок ознакомления лиц, имеющих право на участие в Общем собрании акционеров Общества, с информацией (материалами) по вопросам </w:t>
        </w:r>
        <w:proofErr w:type="gramStart"/>
        <w:r w:rsidRPr="00074A39">
          <w:rPr>
            <w:spacing w:val="-2"/>
            <w:sz w:val="28"/>
            <w:szCs w:val="28"/>
            <w:rPrChange w:id="88" w:author="pepanyanlv" w:date="2014-03-05T14:14:00Z">
              <w:rPr>
                <w:rFonts w:ascii="Calibri" w:hAnsi="Calibri"/>
                <w:spacing w:val="-2"/>
                <w:sz w:val="22"/>
                <w:szCs w:val="22"/>
              </w:rPr>
            </w:rPrChange>
          </w:rPr>
          <w:t>повестки дня Общего собрания акционеров Общества</w:t>
        </w:r>
        <w:proofErr w:type="gramEnd"/>
        <w:r w:rsidRPr="00074A39">
          <w:rPr>
            <w:spacing w:val="-2"/>
            <w:sz w:val="28"/>
            <w:szCs w:val="28"/>
            <w:rPrChange w:id="89" w:author="pepanyanlv" w:date="2014-03-05T14:14:00Z">
              <w:rPr>
                <w:rFonts w:ascii="Calibri" w:hAnsi="Calibri"/>
                <w:spacing w:val="-2"/>
                <w:sz w:val="22"/>
                <w:szCs w:val="22"/>
              </w:rPr>
            </w:rPrChange>
          </w:rPr>
          <w:t xml:space="preserve"> и перечень такой информации (материалов) определяются решением Совета директоров Общества.</w:t>
        </w:r>
      </w:ins>
    </w:p>
    <w:p w:rsidR="00B02185" w:rsidRPr="00A71B98" w:rsidDel="00074A39" w:rsidRDefault="00B02185" w:rsidP="00074A39">
      <w:pPr>
        <w:numPr>
          <w:ilvl w:val="1"/>
          <w:numId w:val="43"/>
        </w:numPr>
        <w:ind w:firstLine="720"/>
        <w:jc w:val="both"/>
        <w:rPr>
          <w:del w:id="90" w:author="pepanyanlv" w:date="2014-03-05T14:13:00Z"/>
          <w:spacing w:val="-2"/>
          <w:sz w:val="28"/>
          <w:szCs w:val="28"/>
        </w:rPr>
      </w:pPr>
      <w:del w:id="91" w:author="pepanyanlv" w:date="2014-03-05T14:13:00Z">
        <w:r w:rsidRPr="00A71B98" w:rsidDel="00074A39">
          <w:rPr>
            <w:spacing w:val="-2"/>
            <w:sz w:val="28"/>
            <w:szCs w:val="28"/>
          </w:rPr>
          <w:delText xml:space="preserve">Информация (материалы) по вопросам повестки дня Общего собрания акционеров в течение 20 (Двадцати) дней, а в случае проведения Общего собрания акционеров, повестка дня которого содержит вопрос о реорганизации Общества, в течение 30 (Тридцати) дней до проведения Общего собрания акционеров должна быть доступна лицам, имеющим право на участие в Общем собрании акционеров, для ознакомления в помещении исполнительного органа Общества и иных местах, адреса которых указываются в сообщении о проведении Общего собрания акционеров. </w:delText>
        </w:r>
      </w:del>
    </w:p>
    <w:p w:rsidR="00B02185" w:rsidRPr="00074A39" w:rsidRDefault="00B02185" w:rsidP="00074A39">
      <w:pPr>
        <w:numPr>
          <w:ilvl w:val="1"/>
          <w:numId w:val="43"/>
        </w:numPr>
        <w:tabs>
          <w:tab w:val="left" w:pos="900"/>
        </w:tabs>
        <w:ind w:firstLine="720"/>
        <w:jc w:val="both"/>
        <w:rPr>
          <w:spacing w:val="-2"/>
          <w:sz w:val="28"/>
          <w:szCs w:val="28"/>
        </w:rPr>
        <w:pPrChange w:id="92" w:author="pepanyanlv" w:date="2014-03-05T14:14:00Z">
          <w:pPr>
            <w:tabs>
              <w:tab w:val="left" w:pos="900"/>
            </w:tabs>
            <w:ind w:firstLine="720"/>
            <w:jc w:val="both"/>
          </w:pPr>
        </w:pPrChange>
      </w:pPr>
      <w:r w:rsidRPr="00074A39">
        <w:rPr>
          <w:spacing w:val="-2"/>
          <w:sz w:val="28"/>
          <w:szCs w:val="28"/>
        </w:rPr>
        <w:t xml:space="preserve">Информация (материалы) по вопросам повестки дня Общего собрания акционеров должна быть доступна лицам, принимающим участие в Общем собрании акционеров, во время его проведения. </w:t>
      </w:r>
    </w:p>
    <w:p w:rsidR="00B02185" w:rsidRPr="00A71B98" w:rsidRDefault="00B02185" w:rsidP="00B02185">
      <w:pPr>
        <w:jc w:val="both"/>
        <w:rPr>
          <w:spacing w:val="-2"/>
          <w:sz w:val="28"/>
          <w:szCs w:val="28"/>
        </w:rPr>
      </w:pPr>
    </w:p>
    <w:p w:rsidR="00B02185" w:rsidRPr="00A71B98" w:rsidRDefault="00B02185" w:rsidP="00B02185">
      <w:pPr>
        <w:numPr>
          <w:ilvl w:val="0"/>
          <w:numId w:val="43"/>
        </w:numPr>
        <w:tabs>
          <w:tab w:val="clear" w:pos="368"/>
          <w:tab w:val="num" w:pos="0"/>
          <w:tab w:val="left" w:pos="1134"/>
          <w:tab w:val="num" w:pos="1287"/>
        </w:tabs>
        <w:spacing w:before="120" w:after="120"/>
        <w:ind w:left="0" w:firstLine="720"/>
        <w:jc w:val="center"/>
        <w:rPr>
          <w:b/>
          <w:spacing w:val="-2"/>
          <w:sz w:val="28"/>
          <w:szCs w:val="28"/>
        </w:rPr>
      </w:pPr>
      <w:r w:rsidRPr="00A71B98">
        <w:rPr>
          <w:b/>
          <w:spacing w:val="-2"/>
          <w:sz w:val="28"/>
          <w:szCs w:val="28"/>
        </w:rPr>
        <w:t>Предложения в повестку дня Общего собрания акционеров</w:t>
      </w:r>
    </w:p>
    <w:p w:rsidR="00B02185" w:rsidRPr="00A71B98" w:rsidRDefault="00B02185" w:rsidP="00B02185">
      <w:pPr>
        <w:numPr>
          <w:ilvl w:val="1"/>
          <w:numId w:val="43"/>
        </w:numPr>
        <w:tabs>
          <w:tab w:val="num" w:pos="0"/>
        </w:tabs>
        <w:ind w:firstLine="720"/>
        <w:jc w:val="both"/>
        <w:rPr>
          <w:spacing w:val="-2"/>
          <w:sz w:val="28"/>
          <w:szCs w:val="28"/>
        </w:rPr>
      </w:pPr>
      <w:proofErr w:type="gramStart"/>
      <w:r w:rsidRPr="00A71B98">
        <w:rPr>
          <w:spacing w:val="-2"/>
          <w:sz w:val="28"/>
          <w:szCs w:val="28"/>
        </w:rPr>
        <w:t>Акционеры (акционер) Общества, являющиеся в совокупности владельцами не менее чем 2 (Двух) процентов голосующих акций Общества, вправе внести предложения по включению вопросов в повестку дня годового Общего собрания акционеров и выдвинуть кандидатов в  Совет директоров Общества, Ревизионную комиссию Общества, число которых не может превышать количественный состав соответствующего органа Общества, а также кандидата на должность единоличного исполнительного органа Общества.</w:t>
      </w:r>
      <w:proofErr w:type="gramEnd"/>
      <w:r w:rsidRPr="00A71B98">
        <w:rPr>
          <w:spacing w:val="-2"/>
          <w:sz w:val="28"/>
          <w:szCs w:val="28"/>
        </w:rPr>
        <w:t xml:space="preserve"> Такие предложения должны поступить в Общество не позднее чем через 60 (Шестьдесят) дней после окончания финансового года.</w:t>
      </w:r>
    </w:p>
    <w:p w:rsidR="00B02185" w:rsidRPr="00A71B98" w:rsidRDefault="00B02185" w:rsidP="00B02185">
      <w:pPr>
        <w:numPr>
          <w:ilvl w:val="1"/>
          <w:numId w:val="43"/>
        </w:numPr>
        <w:tabs>
          <w:tab w:val="num" w:pos="0"/>
        </w:tabs>
        <w:ind w:firstLine="720"/>
        <w:jc w:val="both"/>
        <w:rPr>
          <w:spacing w:val="-2"/>
          <w:sz w:val="28"/>
          <w:szCs w:val="28"/>
        </w:rPr>
      </w:pPr>
      <w:r w:rsidRPr="00A71B98">
        <w:rPr>
          <w:spacing w:val="-2"/>
          <w:sz w:val="28"/>
          <w:szCs w:val="28"/>
        </w:rPr>
        <w:t>В случае</w:t>
      </w:r>
      <w:proofErr w:type="gramStart"/>
      <w:r w:rsidRPr="00A71B98">
        <w:rPr>
          <w:spacing w:val="-2"/>
          <w:sz w:val="28"/>
          <w:szCs w:val="28"/>
        </w:rPr>
        <w:t>,</w:t>
      </w:r>
      <w:proofErr w:type="gramEnd"/>
      <w:r w:rsidRPr="00A71B98">
        <w:rPr>
          <w:spacing w:val="-2"/>
          <w:sz w:val="28"/>
          <w:szCs w:val="28"/>
        </w:rPr>
        <w:t xml:space="preserve"> если предлагаемая повестка дня  внеочередного Общего собрания акционеров содержит вопрос об избрании членов Совета директоров Общества, акционеры (акционер) Общества, являющиеся в совокупности владельцами не менее чем 2 (Двух) процентов голосующих акций Общества, вправе предложить кандидатов для избрания в Совет директоров Общества, число которых не может превышать количественный состав Совета директоров Общества. Такие предложения должны поступить в Общество не менее чем за 30 (Тридцать) дней до даты проведения внеочередного Общего собрания акционеров.</w:t>
      </w:r>
    </w:p>
    <w:p w:rsidR="00B02185" w:rsidRPr="00A71B98" w:rsidRDefault="00B02185" w:rsidP="00B02185">
      <w:pPr>
        <w:numPr>
          <w:ilvl w:val="1"/>
          <w:numId w:val="43"/>
        </w:numPr>
        <w:tabs>
          <w:tab w:val="num" w:pos="0"/>
        </w:tabs>
        <w:ind w:firstLine="720"/>
        <w:jc w:val="both"/>
        <w:rPr>
          <w:spacing w:val="-2"/>
          <w:sz w:val="28"/>
          <w:szCs w:val="28"/>
        </w:rPr>
      </w:pPr>
      <w:r w:rsidRPr="00A71B98">
        <w:rPr>
          <w:spacing w:val="-2"/>
          <w:sz w:val="28"/>
          <w:szCs w:val="28"/>
        </w:rPr>
        <w:t>Предложение о внесении вопросов в повестку дня Общего собрания акционеров Общества и предложение о выдвижении кандидатов вносятся в письменной форме с указанием имени (наименования) представивших их акционеров (акционера), количества и категории (типа) принадлежащих им акций и должны быть подписаны акционерами (акционером).</w:t>
      </w:r>
    </w:p>
    <w:p w:rsidR="00B02185" w:rsidRPr="00A71B98" w:rsidRDefault="00B02185" w:rsidP="00B02185">
      <w:pPr>
        <w:numPr>
          <w:ilvl w:val="1"/>
          <w:numId w:val="43"/>
        </w:numPr>
        <w:tabs>
          <w:tab w:val="num" w:pos="0"/>
        </w:tabs>
        <w:ind w:firstLine="720"/>
        <w:jc w:val="both"/>
        <w:rPr>
          <w:spacing w:val="-2"/>
          <w:sz w:val="28"/>
          <w:szCs w:val="28"/>
        </w:rPr>
      </w:pPr>
      <w:r w:rsidRPr="00A71B98">
        <w:rPr>
          <w:spacing w:val="-2"/>
          <w:sz w:val="28"/>
          <w:szCs w:val="28"/>
        </w:rPr>
        <w:lastRenderedPageBreak/>
        <w:t>Предложение акционера о внесении вопросов в повестку дня Общего собрания акционеров Общества должно содержать формулировку каждого предлагаемого вопроса.</w:t>
      </w:r>
    </w:p>
    <w:p w:rsidR="00B02185" w:rsidRPr="00A71B98" w:rsidRDefault="00B02185" w:rsidP="00B02185">
      <w:pPr>
        <w:numPr>
          <w:ilvl w:val="1"/>
          <w:numId w:val="43"/>
        </w:numPr>
        <w:tabs>
          <w:tab w:val="num" w:pos="0"/>
        </w:tabs>
        <w:ind w:firstLine="720"/>
        <w:jc w:val="both"/>
        <w:rPr>
          <w:spacing w:val="-2"/>
          <w:sz w:val="28"/>
          <w:szCs w:val="28"/>
        </w:rPr>
      </w:pPr>
      <w:r w:rsidRPr="00A71B98">
        <w:rPr>
          <w:spacing w:val="-2"/>
          <w:sz w:val="28"/>
          <w:szCs w:val="28"/>
        </w:rPr>
        <w:t>Предложение о внесении вопросов в повестку дня Общего собрания акционеров может содержать формулировку решения по каждому предлагаемому вопросу.</w:t>
      </w:r>
    </w:p>
    <w:p w:rsidR="00B02185" w:rsidRPr="00A71B98" w:rsidRDefault="00B02185" w:rsidP="00B02185">
      <w:pPr>
        <w:numPr>
          <w:ilvl w:val="1"/>
          <w:numId w:val="43"/>
        </w:numPr>
        <w:tabs>
          <w:tab w:val="num" w:pos="0"/>
        </w:tabs>
        <w:ind w:firstLine="720"/>
        <w:jc w:val="both"/>
        <w:rPr>
          <w:spacing w:val="-2"/>
          <w:sz w:val="28"/>
          <w:szCs w:val="28"/>
        </w:rPr>
      </w:pPr>
      <w:r w:rsidRPr="00A71B98">
        <w:rPr>
          <w:spacing w:val="-2"/>
          <w:sz w:val="28"/>
          <w:szCs w:val="28"/>
        </w:rPr>
        <w:t>Предложение акционера о выдвижении кандидатов должно содержать:</w:t>
      </w:r>
    </w:p>
    <w:p w:rsidR="00B02185" w:rsidRPr="00A71B98" w:rsidRDefault="00B02185" w:rsidP="00B02185">
      <w:pPr>
        <w:numPr>
          <w:ilvl w:val="0"/>
          <w:numId w:val="44"/>
        </w:numPr>
        <w:tabs>
          <w:tab w:val="num" w:pos="0"/>
        </w:tabs>
        <w:ind w:firstLine="720"/>
        <w:jc w:val="both"/>
        <w:rPr>
          <w:spacing w:val="-2"/>
          <w:sz w:val="28"/>
          <w:szCs w:val="28"/>
        </w:rPr>
      </w:pPr>
      <w:r w:rsidRPr="00A71B98">
        <w:rPr>
          <w:spacing w:val="-2"/>
          <w:sz w:val="28"/>
          <w:szCs w:val="28"/>
        </w:rPr>
        <w:t>имя каждого предлагаемого кандидата;</w:t>
      </w:r>
    </w:p>
    <w:p w:rsidR="00B02185" w:rsidRPr="00A71B98" w:rsidRDefault="00B02185" w:rsidP="00B02185">
      <w:pPr>
        <w:numPr>
          <w:ilvl w:val="0"/>
          <w:numId w:val="44"/>
        </w:numPr>
        <w:tabs>
          <w:tab w:val="num" w:pos="0"/>
        </w:tabs>
        <w:ind w:firstLine="720"/>
        <w:jc w:val="both"/>
        <w:rPr>
          <w:spacing w:val="-2"/>
          <w:sz w:val="28"/>
          <w:szCs w:val="28"/>
        </w:rPr>
      </w:pPr>
      <w:r w:rsidRPr="00A71B98">
        <w:rPr>
          <w:spacing w:val="-2"/>
          <w:sz w:val="28"/>
          <w:szCs w:val="28"/>
        </w:rPr>
        <w:t>данные документа, удостоверяющего личность (серия, номер документа, дата и место его выдачи, орган, выдавший документ) каждого предлагаемого кандидата;</w:t>
      </w:r>
    </w:p>
    <w:p w:rsidR="00B02185" w:rsidRPr="00A71B98" w:rsidRDefault="00B02185" w:rsidP="00B02185">
      <w:pPr>
        <w:numPr>
          <w:ilvl w:val="0"/>
          <w:numId w:val="44"/>
        </w:numPr>
        <w:tabs>
          <w:tab w:val="num" w:pos="0"/>
        </w:tabs>
        <w:ind w:firstLine="720"/>
        <w:jc w:val="both"/>
        <w:rPr>
          <w:spacing w:val="-2"/>
          <w:sz w:val="28"/>
          <w:szCs w:val="28"/>
        </w:rPr>
      </w:pPr>
      <w:r w:rsidRPr="00A71B98">
        <w:rPr>
          <w:spacing w:val="-2"/>
          <w:sz w:val="28"/>
          <w:szCs w:val="28"/>
        </w:rPr>
        <w:t>наименование органа, для избрания в который кандидат предлагается;</w:t>
      </w:r>
    </w:p>
    <w:p w:rsidR="00B02185" w:rsidRPr="00A71B98" w:rsidRDefault="00B02185" w:rsidP="00B02185">
      <w:pPr>
        <w:numPr>
          <w:ilvl w:val="1"/>
          <w:numId w:val="43"/>
        </w:numPr>
        <w:ind w:firstLine="720"/>
        <w:jc w:val="both"/>
        <w:rPr>
          <w:spacing w:val="-2"/>
          <w:sz w:val="28"/>
          <w:szCs w:val="28"/>
        </w:rPr>
      </w:pPr>
      <w:r w:rsidRPr="00A71B98">
        <w:rPr>
          <w:spacing w:val="-2"/>
          <w:sz w:val="28"/>
          <w:szCs w:val="28"/>
        </w:rPr>
        <w:t xml:space="preserve">Совет директоров Общества обязан рассмотреть поступившие предложения и принять решение о включении их в повестку дня Общего собрания акционеров или об отказе во включении их в указанную повестку дня не позднее 5 (Пяти) дней после окончания сроков, установленных пп. 6.1, 6.2. настоящего Положения. Вопрос, предложенный акционерами (акционером), подлежит включению в повестку дня Общего собрания акционеров, равно как выдвинутые кандидаты подлежат включению в список кандидатур для голосования по выборам в соответствующий орган Общества, за исключением случаев, если: </w:t>
      </w:r>
    </w:p>
    <w:p w:rsidR="00B02185" w:rsidRPr="00A71B98" w:rsidRDefault="00B02185" w:rsidP="00B02185">
      <w:pPr>
        <w:numPr>
          <w:ilvl w:val="0"/>
          <w:numId w:val="44"/>
        </w:numPr>
        <w:tabs>
          <w:tab w:val="num" w:pos="0"/>
        </w:tabs>
        <w:ind w:firstLine="720"/>
        <w:jc w:val="both"/>
        <w:rPr>
          <w:spacing w:val="-2"/>
          <w:sz w:val="28"/>
          <w:szCs w:val="28"/>
        </w:rPr>
      </w:pPr>
      <w:r w:rsidRPr="00A71B98">
        <w:rPr>
          <w:spacing w:val="-2"/>
          <w:sz w:val="28"/>
          <w:szCs w:val="28"/>
        </w:rPr>
        <w:t>акционерами (акционером) не соблюдены сроки, установленные пп.6.1, 6.2. настоящего Положения;</w:t>
      </w:r>
    </w:p>
    <w:p w:rsidR="00B02185" w:rsidRPr="00A71B98" w:rsidRDefault="00B02185" w:rsidP="00B02185">
      <w:pPr>
        <w:numPr>
          <w:ilvl w:val="0"/>
          <w:numId w:val="44"/>
        </w:numPr>
        <w:tabs>
          <w:tab w:val="num" w:pos="0"/>
        </w:tabs>
        <w:ind w:firstLine="720"/>
        <w:jc w:val="both"/>
        <w:rPr>
          <w:spacing w:val="-2"/>
          <w:sz w:val="28"/>
          <w:szCs w:val="28"/>
        </w:rPr>
      </w:pPr>
      <w:r w:rsidRPr="00A71B98">
        <w:rPr>
          <w:spacing w:val="-2"/>
          <w:sz w:val="28"/>
          <w:szCs w:val="28"/>
        </w:rPr>
        <w:t>акционеры (акционер) не являются владельцами необходимого количества голосующих акций Общества, предусмотренного п</w:t>
      </w:r>
      <w:r>
        <w:rPr>
          <w:spacing w:val="-2"/>
          <w:sz w:val="28"/>
          <w:szCs w:val="28"/>
        </w:rPr>
        <w:t>.</w:t>
      </w:r>
      <w:r w:rsidRPr="00A71B98">
        <w:rPr>
          <w:spacing w:val="-2"/>
          <w:sz w:val="28"/>
          <w:szCs w:val="28"/>
        </w:rPr>
        <w:t>п. 6.1, 6.2 настоящего Положения;</w:t>
      </w:r>
    </w:p>
    <w:p w:rsidR="00B02185" w:rsidRPr="00A71B98" w:rsidRDefault="00B02185" w:rsidP="00B02185">
      <w:pPr>
        <w:numPr>
          <w:ilvl w:val="0"/>
          <w:numId w:val="44"/>
        </w:numPr>
        <w:tabs>
          <w:tab w:val="num" w:pos="0"/>
        </w:tabs>
        <w:ind w:firstLine="720"/>
        <w:jc w:val="both"/>
        <w:rPr>
          <w:spacing w:val="-2"/>
          <w:sz w:val="28"/>
          <w:szCs w:val="28"/>
        </w:rPr>
      </w:pPr>
      <w:r w:rsidRPr="00A71B98">
        <w:rPr>
          <w:spacing w:val="-2"/>
          <w:sz w:val="28"/>
          <w:szCs w:val="28"/>
        </w:rPr>
        <w:t>предложение не соответствует требованиям, предусмотренным п</w:t>
      </w:r>
      <w:r>
        <w:rPr>
          <w:spacing w:val="-2"/>
          <w:sz w:val="28"/>
          <w:szCs w:val="28"/>
        </w:rPr>
        <w:t>.</w:t>
      </w:r>
      <w:r w:rsidRPr="00A71B98">
        <w:rPr>
          <w:spacing w:val="-2"/>
          <w:sz w:val="28"/>
          <w:szCs w:val="28"/>
        </w:rPr>
        <w:t>п. 6.3-6.6 настоящего Положения;</w:t>
      </w:r>
    </w:p>
    <w:p w:rsidR="00B02185" w:rsidRPr="00A71B98" w:rsidRDefault="00B02185" w:rsidP="00B02185">
      <w:pPr>
        <w:numPr>
          <w:ilvl w:val="0"/>
          <w:numId w:val="44"/>
        </w:numPr>
        <w:tabs>
          <w:tab w:val="num" w:pos="0"/>
        </w:tabs>
        <w:ind w:firstLine="720"/>
        <w:jc w:val="both"/>
        <w:rPr>
          <w:spacing w:val="-2"/>
          <w:sz w:val="28"/>
          <w:szCs w:val="28"/>
        </w:rPr>
      </w:pPr>
      <w:r w:rsidRPr="00A71B98">
        <w:rPr>
          <w:spacing w:val="-2"/>
          <w:sz w:val="28"/>
          <w:szCs w:val="28"/>
        </w:rPr>
        <w:t>вопрос, предложенный для внесения в повестку дня Общего собрания акционеров общества, не отнесен к его компетенции и (или) не соответствует требованиям Федерального закона «Об акционерных обществах» и иных правовых актов Российской Федерации.</w:t>
      </w:r>
    </w:p>
    <w:p w:rsidR="00B02185" w:rsidRPr="00A71B98" w:rsidRDefault="00B02185" w:rsidP="00B02185">
      <w:pPr>
        <w:numPr>
          <w:ilvl w:val="1"/>
          <w:numId w:val="43"/>
        </w:numPr>
        <w:ind w:firstLine="720"/>
        <w:jc w:val="both"/>
        <w:rPr>
          <w:spacing w:val="-2"/>
          <w:sz w:val="28"/>
          <w:szCs w:val="28"/>
        </w:rPr>
      </w:pPr>
      <w:r w:rsidRPr="00A71B98">
        <w:rPr>
          <w:spacing w:val="-2"/>
          <w:sz w:val="28"/>
          <w:szCs w:val="28"/>
        </w:rPr>
        <w:t xml:space="preserve">Мотивированное решение Совета директоров Общества об отказе во включении вопроса в повестку дня Общего собрания акционеров или кандидата в список кандидатур для голосования по выборам в соответствующий орган Общества направляется акционерам (акционеру), внесшим вопрос или выдвинувшим кандидата, не позднее 3 (Трех) дней </w:t>
      </w:r>
      <w:proofErr w:type="gramStart"/>
      <w:r w:rsidRPr="00A71B98">
        <w:rPr>
          <w:spacing w:val="-2"/>
          <w:sz w:val="28"/>
          <w:szCs w:val="28"/>
        </w:rPr>
        <w:t>с даты</w:t>
      </w:r>
      <w:proofErr w:type="gramEnd"/>
      <w:r w:rsidRPr="00A71B98">
        <w:rPr>
          <w:spacing w:val="-2"/>
          <w:sz w:val="28"/>
          <w:szCs w:val="28"/>
        </w:rPr>
        <w:t xml:space="preserve"> его принятия.</w:t>
      </w:r>
    </w:p>
    <w:p w:rsidR="00B02185" w:rsidRPr="00A71B98" w:rsidRDefault="00B02185" w:rsidP="00B02185">
      <w:pPr>
        <w:numPr>
          <w:ilvl w:val="1"/>
          <w:numId w:val="43"/>
        </w:numPr>
        <w:ind w:firstLine="720"/>
        <w:jc w:val="both"/>
        <w:rPr>
          <w:spacing w:val="-2"/>
          <w:sz w:val="28"/>
          <w:szCs w:val="28"/>
        </w:rPr>
      </w:pPr>
      <w:proofErr w:type="gramStart"/>
      <w:r w:rsidRPr="00A71B98">
        <w:rPr>
          <w:spacing w:val="-2"/>
          <w:sz w:val="28"/>
          <w:szCs w:val="28"/>
        </w:rPr>
        <w:t xml:space="preserve">Помимо вопросов, предложенных для включения в повестку дня Общего собрания акционеров акционерами, а также в случае отсутствия таких предложений, отсутствия или недостаточного количества кандидатов, предложенных акционерами для образования соответствующего органа Общества, Совет директоров Общества вправе включать в повестку дня </w:t>
      </w:r>
      <w:r w:rsidRPr="00A71B98">
        <w:rPr>
          <w:spacing w:val="-2"/>
          <w:sz w:val="28"/>
          <w:szCs w:val="28"/>
        </w:rPr>
        <w:lastRenderedPageBreak/>
        <w:t>Общего собрания акционеров вопросы или кандидатов в список кандидатур по своему усмотрению.</w:t>
      </w:r>
      <w:proofErr w:type="gramEnd"/>
    </w:p>
    <w:p w:rsidR="00B02185" w:rsidRPr="00A71B98" w:rsidRDefault="00B02185" w:rsidP="00B02185">
      <w:pPr>
        <w:tabs>
          <w:tab w:val="left" w:pos="1134"/>
          <w:tab w:val="num" w:pos="1440"/>
        </w:tabs>
        <w:jc w:val="both"/>
        <w:rPr>
          <w:spacing w:val="-2"/>
          <w:sz w:val="28"/>
          <w:szCs w:val="28"/>
        </w:rPr>
      </w:pPr>
    </w:p>
    <w:p w:rsidR="00B02185" w:rsidRPr="00AF3B36" w:rsidRDefault="00B02185" w:rsidP="00B02185">
      <w:pPr>
        <w:numPr>
          <w:ilvl w:val="0"/>
          <w:numId w:val="43"/>
        </w:numPr>
        <w:tabs>
          <w:tab w:val="left" w:pos="1134"/>
          <w:tab w:val="num" w:pos="1287"/>
        </w:tabs>
        <w:spacing w:before="120" w:after="120"/>
        <w:ind w:left="369" w:hanging="369"/>
        <w:jc w:val="center"/>
        <w:rPr>
          <w:ins w:id="93" w:author="pepanyanlv" w:date="2014-03-05T14:29:00Z"/>
          <w:spacing w:val="-2"/>
          <w:sz w:val="28"/>
          <w:szCs w:val="28"/>
          <w:rPrChange w:id="94" w:author="pepanyanlv" w:date="2014-03-05T14:29:00Z">
            <w:rPr>
              <w:ins w:id="95" w:author="pepanyanlv" w:date="2014-03-05T14:29:00Z"/>
              <w:b/>
              <w:spacing w:val="-2"/>
              <w:sz w:val="28"/>
              <w:szCs w:val="28"/>
            </w:rPr>
          </w:rPrChange>
        </w:rPr>
      </w:pPr>
      <w:r w:rsidRPr="00A71B98">
        <w:rPr>
          <w:b/>
          <w:spacing w:val="-2"/>
          <w:sz w:val="28"/>
          <w:szCs w:val="28"/>
        </w:rPr>
        <w:t>Проведение Общего собрания акционеров в форме совместного присутствия (собрания)</w:t>
      </w:r>
    </w:p>
    <w:p w:rsidR="00AF3B36" w:rsidRPr="00AF3B36" w:rsidRDefault="00AF3B36" w:rsidP="00AF3B36">
      <w:pPr>
        <w:tabs>
          <w:tab w:val="left" w:pos="567"/>
          <w:tab w:val="left" w:pos="1134"/>
        </w:tabs>
        <w:jc w:val="both"/>
        <w:rPr>
          <w:ins w:id="96" w:author="pepanyanlv" w:date="2014-03-05T14:29:00Z"/>
          <w:spacing w:val="-2"/>
          <w:sz w:val="28"/>
          <w:szCs w:val="28"/>
          <w:rPrChange w:id="97" w:author="pepanyanlv" w:date="2014-03-05T14:29:00Z">
            <w:rPr>
              <w:ins w:id="98" w:author="pepanyanlv" w:date="2014-03-05T14:29:00Z"/>
              <w:rFonts w:ascii="Tahoma" w:hAnsi="Tahoma"/>
              <w:spacing w:val="-2"/>
              <w:sz w:val="22"/>
            </w:rPr>
          </w:rPrChange>
        </w:rPr>
        <w:pPrChange w:id="99" w:author="pepanyanlv" w:date="2014-03-05T14:29:00Z">
          <w:pPr>
            <w:numPr>
              <w:numId w:val="43"/>
            </w:numPr>
            <w:tabs>
              <w:tab w:val="num" w:pos="368"/>
              <w:tab w:val="left" w:pos="567"/>
              <w:tab w:val="left" w:pos="1134"/>
            </w:tabs>
            <w:ind w:left="368" w:hanging="368"/>
            <w:jc w:val="both"/>
          </w:pPr>
        </w:pPrChange>
      </w:pPr>
      <w:ins w:id="100" w:author="pepanyanlv" w:date="2014-03-05T14:29:00Z">
        <w:r w:rsidRPr="00AF3B36">
          <w:rPr>
            <w:spacing w:val="-2"/>
            <w:sz w:val="28"/>
            <w:szCs w:val="28"/>
            <w:rPrChange w:id="101" w:author="pepanyanlv" w:date="2014-03-05T14:29:00Z">
              <w:rPr>
                <w:rFonts w:ascii="Tahoma" w:hAnsi="Tahoma"/>
                <w:spacing w:val="-2"/>
                <w:sz w:val="22"/>
              </w:rPr>
            </w:rPrChange>
          </w:rPr>
          <w:t>Проведение Общего собрания акционеров Общества в форме собрания заключается в непосредственном участии акционеров Общества в Общем собрании акционеров для обсуждения вопросов повестки дня и принятия решения по вопросам, вынесенным на голосование.</w:t>
        </w:r>
      </w:ins>
    </w:p>
    <w:p w:rsidR="00AF3B36" w:rsidRPr="00A71B98" w:rsidDel="00AF3B36" w:rsidRDefault="00AF3B36" w:rsidP="00AF3B36">
      <w:pPr>
        <w:tabs>
          <w:tab w:val="left" w:pos="1134"/>
          <w:tab w:val="num" w:pos="1287"/>
        </w:tabs>
        <w:spacing w:before="120" w:after="120"/>
        <w:rPr>
          <w:del w:id="102" w:author="pepanyanlv" w:date="2014-03-05T14:29:00Z"/>
          <w:spacing w:val="-2"/>
          <w:sz w:val="28"/>
          <w:szCs w:val="28"/>
        </w:rPr>
        <w:pPrChange w:id="103" w:author="pepanyanlv" w:date="2014-03-05T14:29:00Z">
          <w:pPr>
            <w:numPr>
              <w:numId w:val="43"/>
            </w:numPr>
            <w:tabs>
              <w:tab w:val="num" w:pos="368"/>
              <w:tab w:val="left" w:pos="1134"/>
              <w:tab w:val="num" w:pos="1287"/>
            </w:tabs>
            <w:spacing w:before="120" w:after="120"/>
            <w:ind w:left="369" w:hanging="369"/>
            <w:jc w:val="center"/>
          </w:pPr>
        </w:pPrChange>
      </w:pPr>
    </w:p>
    <w:p w:rsidR="00B02185" w:rsidRPr="00A71B98" w:rsidRDefault="00B02185" w:rsidP="00B02185">
      <w:pPr>
        <w:numPr>
          <w:ilvl w:val="1"/>
          <w:numId w:val="43"/>
        </w:numPr>
        <w:tabs>
          <w:tab w:val="left" w:pos="1260"/>
          <w:tab w:val="left" w:pos="1620"/>
        </w:tabs>
        <w:ind w:firstLine="720"/>
        <w:jc w:val="both"/>
        <w:rPr>
          <w:b/>
          <w:spacing w:val="-2"/>
          <w:sz w:val="28"/>
          <w:szCs w:val="28"/>
        </w:rPr>
      </w:pPr>
      <w:r w:rsidRPr="00A71B98">
        <w:rPr>
          <w:b/>
          <w:spacing w:val="-2"/>
          <w:sz w:val="28"/>
          <w:szCs w:val="28"/>
        </w:rPr>
        <w:t>Регистрация лиц, имеющих право на учас</w:t>
      </w:r>
      <w:r>
        <w:rPr>
          <w:b/>
          <w:spacing w:val="-2"/>
          <w:sz w:val="28"/>
          <w:szCs w:val="28"/>
        </w:rPr>
        <w:t>тие в Общем собрании акционеров.</w:t>
      </w:r>
    </w:p>
    <w:p w:rsidR="00B02185" w:rsidRPr="00A71B98" w:rsidRDefault="00B02185" w:rsidP="00B02185">
      <w:pPr>
        <w:numPr>
          <w:ilvl w:val="2"/>
          <w:numId w:val="43"/>
        </w:numPr>
        <w:tabs>
          <w:tab w:val="left" w:pos="1620"/>
        </w:tabs>
        <w:ind w:firstLine="720"/>
        <w:jc w:val="both"/>
        <w:rPr>
          <w:spacing w:val="-2"/>
          <w:sz w:val="28"/>
          <w:szCs w:val="28"/>
        </w:rPr>
      </w:pPr>
      <w:r w:rsidRPr="00A71B98">
        <w:rPr>
          <w:spacing w:val="-2"/>
          <w:sz w:val="28"/>
          <w:szCs w:val="28"/>
        </w:rPr>
        <w:t xml:space="preserve">Регистрация лиц, имеющих право на участие в Общем собрании акционеров, осуществляется Счетной комиссией или иным лицом, осуществляющим функции счетной комиссии, по месту проведения Общего собрания акционеров, указанному в сообщении о проведении собрания. </w:t>
      </w:r>
    </w:p>
    <w:p w:rsidR="00B02185" w:rsidRPr="00A71B98" w:rsidRDefault="00B02185" w:rsidP="00B02185">
      <w:pPr>
        <w:numPr>
          <w:ilvl w:val="2"/>
          <w:numId w:val="43"/>
        </w:numPr>
        <w:tabs>
          <w:tab w:val="left" w:pos="1620"/>
        </w:tabs>
        <w:ind w:firstLine="720"/>
        <w:jc w:val="both"/>
        <w:rPr>
          <w:spacing w:val="-2"/>
          <w:sz w:val="28"/>
          <w:szCs w:val="28"/>
        </w:rPr>
      </w:pPr>
      <w:r w:rsidRPr="00A71B98">
        <w:rPr>
          <w:spacing w:val="-2"/>
          <w:sz w:val="28"/>
          <w:szCs w:val="28"/>
        </w:rPr>
        <w:t>Регистрации для участия в Общем собрании акционеров, проводимом в форме собрания, подлежат лица, имеющие право на участие в Общем собрании акционеров. Регистрация лиц, имеющих право на участие в Общем собрании акционеров, начинается в указанное в сообщении о проведении собрания время.</w:t>
      </w:r>
    </w:p>
    <w:p w:rsidR="00B02185" w:rsidRPr="00A71B98" w:rsidRDefault="00B02185" w:rsidP="00B02185">
      <w:pPr>
        <w:numPr>
          <w:ilvl w:val="2"/>
          <w:numId w:val="43"/>
        </w:numPr>
        <w:tabs>
          <w:tab w:val="left" w:pos="1620"/>
        </w:tabs>
        <w:ind w:firstLine="720"/>
        <w:jc w:val="both"/>
        <w:rPr>
          <w:spacing w:val="-2"/>
          <w:sz w:val="28"/>
          <w:szCs w:val="28"/>
        </w:rPr>
      </w:pPr>
      <w:r w:rsidRPr="00A71B98">
        <w:rPr>
          <w:spacing w:val="-2"/>
          <w:sz w:val="28"/>
          <w:szCs w:val="28"/>
        </w:rPr>
        <w:t>В случае</w:t>
      </w:r>
      <w:proofErr w:type="gramStart"/>
      <w:r w:rsidRPr="00A71B98">
        <w:rPr>
          <w:spacing w:val="-2"/>
          <w:sz w:val="28"/>
          <w:szCs w:val="28"/>
        </w:rPr>
        <w:t>,</w:t>
      </w:r>
      <w:proofErr w:type="gramEnd"/>
      <w:r w:rsidRPr="00A71B98">
        <w:rPr>
          <w:spacing w:val="-2"/>
          <w:sz w:val="28"/>
          <w:szCs w:val="28"/>
        </w:rPr>
        <w:t xml:space="preserve"> если голосование по вопросам повестки дня Общего собрания акционеров, проводимого в форме собрания, может осуществляться путем направления в Общество заполненных бюллетеней для голосования, лица, бюллетени которых получены не позднее, чем за два дня до даты проведения Общего собрания акционеров, регистрации для участия в Общем собрании акционеров не подлежат. Указанные лица вправе присутствовать на Общем собрании акционеров и принимать участие в обсуждении </w:t>
      </w:r>
      <w:proofErr w:type="gramStart"/>
      <w:r w:rsidRPr="00A71B98">
        <w:rPr>
          <w:spacing w:val="-2"/>
          <w:sz w:val="28"/>
          <w:szCs w:val="28"/>
        </w:rPr>
        <w:t>вопросов повестки дня Общего собрания акционеров Общества</w:t>
      </w:r>
      <w:proofErr w:type="gramEnd"/>
      <w:r w:rsidRPr="00A71B98">
        <w:rPr>
          <w:spacing w:val="-2"/>
          <w:sz w:val="28"/>
          <w:szCs w:val="28"/>
        </w:rPr>
        <w:t xml:space="preserve">. </w:t>
      </w:r>
    </w:p>
    <w:p w:rsidR="00B02185" w:rsidRPr="00A71B98" w:rsidRDefault="00B02185" w:rsidP="00B02185">
      <w:pPr>
        <w:numPr>
          <w:ilvl w:val="2"/>
          <w:numId w:val="43"/>
        </w:numPr>
        <w:tabs>
          <w:tab w:val="left" w:pos="1620"/>
        </w:tabs>
        <w:ind w:firstLine="720"/>
        <w:jc w:val="both"/>
        <w:rPr>
          <w:spacing w:val="-2"/>
          <w:sz w:val="28"/>
          <w:szCs w:val="28"/>
        </w:rPr>
      </w:pPr>
      <w:r w:rsidRPr="00A71B98">
        <w:rPr>
          <w:spacing w:val="-2"/>
          <w:sz w:val="28"/>
          <w:szCs w:val="28"/>
        </w:rPr>
        <w:t xml:space="preserve">При регистрации акционер (его представитель, правопреемник), прибывший на Общее собрание акционеров, предъявляет паспорт или иной документ, удостоверяющий личность. </w:t>
      </w:r>
    </w:p>
    <w:p w:rsidR="00B02185" w:rsidRPr="00A71B98" w:rsidRDefault="00B02185" w:rsidP="00B02185">
      <w:pPr>
        <w:numPr>
          <w:ilvl w:val="2"/>
          <w:numId w:val="43"/>
        </w:numPr>
        <w:tabs>
          <w:tab w:val="left" w:pos="1620"/>
        </w:tabs>
        <w:ind w:firstLine="720"/>
        <w:jc w:val="both"/>
        <w:rPr>
          <w:spacing w:val="-2"/>
          <w:sz w:val="28"/>
          <w:szCs w:val="28"/>
        </w:rPr>
      </w:pPr>
      <w:r w:rsidRPr="00A71B98">
        <w:rPr>
          <w:spacing w:val="-2"/>
          <w:sz w:val="28"/>
          <w:szCs w:val="28"/>
        </w:rPr>
        <w:t xml:space="preserve">Правопреемники, а также представители лиц, включенных в список лиц, имеющих право на участие в Общем собрании акционеров, при регистрации для участия в Общем собрании акционеров предъявляют Счетной комиссии документы, удостоверяющие их полномочия. </w:t>
      </w:r>
    </w:p>
    <w:p w:rsidR="00B02185" w:rsidRPr="00A71B98" w:rsidRDefault="00B02185" w:rsidP="00B02185">
      <w:pPr>
        <w:numPr>
          <w:ilvl w:val="2"/>
          <w:numId w:val="43"/>
        </w:numPr>
        <w:tabs>
          <w:tab w:val="left" w:pos="1620"/>
        </w:tabs>
        <w:ind w:firstLine="720"/>
        <w:jc w:val="both"/>
        <w:rPr>
          <w:spacing w:val="-2"/>
          <w:sz w:val="28"/>
          <w:szCs w:val="28"/>
        </w:rPr>
      </w:pPr>
      <w:r w:rsidRPr="00A71B98">
        <w:rPr>
          <w:spacing w:val="-2"/>
          <w:sz w:val="28"/>
          <w:szCs w:val="28"/>
        </w:rPr>
        <w:t>Перечень документов, удостоверяющих полномочия представителей и правопреемников лиц, включенных в список лиц, имеющих право на участие в Общем собрании акционеров, определяется в соответствии с</w:t>
      </w:r>
      <w:ins w:id="104" w:author="pepanyanlv" w:date="2014-03-21T10:06:00Z">
        <w:r w:rsidR="00C94FEA">
          <w:rPr>
            <w:spacing w:val="-2"/>
            <w:sz w:val="28"/>
            <w:szCs w:val="28"/>
          </w:rPr>
          <w:t xml:space="preserve"> </w:t>
        </w:r>
      </w:ins>
      <w:del w:id="105" w:author="pepanyanlv" w:date="2014-03-21T09:41:00Z">
        <w:r w:rsidRPr="00A71B98" w:rsidDel="005321F8">
          <w:rPr>
            <w:spacing w:val="-2"/>
            <w:sz w:val="28"/>
            <w:szCs w:val="28"/>
          </w:rPr>
          <w:delText xml:space="preserve"> действующим </w:delText>
        </w:r>
      </w:del>
      <w:r w:rsidRPr="00A71B98">
        <w:rPr>
          <w:spacing w:val="-2"/>
          <w:sz w:val="28"/>
          <w:szCs w:val="28"/>
        </w:rPr>
        <w:t xml:space="preserve">законодательством. </w:t>
      </w:r>
    </w:p>
    <w:p w:rsidR="00B02185" w:rsidRPr="00A71B98" w:rsidRDefault="00B02185" w:rsidP="00B02185">
      <w:pPr>
        <w:numPr>
          <w:ilvl w:val="2"/>
          <w:numId w:val="43"/>
        </w:numPr>
        <w:tabs>
          <w:tab w:val="left" w:pos="1620"/>
        </w:tabs>
        <w:ind w:firstLine="720"/>
        <w:jc w:val="both"/>
        <w:rPr>
          <w:spacing w:val="-2"/>
          <w:sz w:val="28"/>
          <w:szCs w:val="28"/>
        </w:rPr>
      </w:pPr>
      <w:r w:rsidRPr="00A71B98">
        <w:rPr>
          <w:spacing w:val="-2"/>
          <w:sz w:val="28"/>
          <w:szCs w:val="28"/>
        </w:rPr>
        <w:t xml:space="preserve">В случае непредставления указанных документов правопреемник, а также представитель акционера не вправе принимать участие в Общем собрании акционеров. </w:t>
      </w:r>
    </w:p>
    <w:p w:rsidR="00B02185" w:rsidRPr="00A71B98" w:rsidRDefault="00B02185" w:rsidP="00B02185">
      <w:pPr>
        <w:numPr>
          <w:ilvl w:val="2"/>
          <w:numId w:val="43"/>
        </w:numPr>
        <w:tabs>
          <w:tab w:val="left" w:pos="1620"/>
        </w:tabs>
        <w:ind w:firstLine="720"/>
        <w:jc w:val="both"/>
        <w:rPr>
          <w:spacing w:val="-2"/>
          <w:sz w:val="28"/>
          <w:szCs w:val="28"/>
        </w:rPr>
      </w:pPr>
      <w:r w:rsidRPr="00A71B98">
        <w:rPr>
          <w:spacing w:val="-2"/>
          <w:sz w:val="28"/>
          <w:szCs w:val="28"/>
        </w:rPr>
        <w:lastRenderedPageBreak/>
        <w:t xml:space="preserve">Регистрация лиц, имеющих право на участие в Общем собрании акционеров, осуществляется при условии идентификации лиц, явившихся для участия в Общем собрании акционеров, путем сравнения данных, содержащихся в списке лиц, имеющих право на участие в Общем собрании акционеров, с данными документов, предъявляемых указанными лицами. </w:t>
      </w:r>
    </w:p>
    <w:p w:rsidR="00B02185" w:rsidRPr="00A71B98" w:rsidRDefault="00B02185" w:rsidP="00B02185">
      <w:pPr>
        <w:numPr>
          <w:ilvl w:val="2"/>
          <w:numId w:val="43"/>
        </w:numPr>
        <w:tabs>
          <w:tab w:val="left" w:pos="1620"/>
        </w:tabs>
        <w:ind w:firstLine="720"/>
        <w:jc w:val="both"/>
        <w:rPr>
          <w:spacing w:val="-2"/>
          <w:sz w:val="28"/>
          <w:szCs w:val="28"/>
        </w:rPr>
      </w:pPr>
      <w:r w:rsidRPr="00A71B98">
        <w:rPr>
          <w:spacing w:val="-2"/>
          <w:sz w:val="28"/>
          <w:szCs w:val="28"/>
        </w:rPr>
        <w:t xml:space="preserve">При регистрации лицу, участвующему в Общем собрании акционеров, выдаются бюллетени для голосования по вопросам повестки дня. </w:t>
      </w:r>
    </w:p>
    <w:p w:rsidR="00B02185" w:rsidRPr="00A71B98" w:rsidRDefault="00B02185" w:rsidP="00B02185">
      <w:pPr>
        <w:tabs>
          <w:tab w:val="left" w:pos="1620"/>
        </w:tabs>
        <w:ind w:firstLine="720"/>
        <w:jc w:val="both"/>
        <w:rPr>
          <w:spacing w:val="-2"/>
          <w:sz w:val="28"/>
          <w:szCs w:val="28"/>
        </w:rPr>
      </w:pPr>
      <w:r w:rsidRPr="00A71B98">
        <w:rPr>
          <w:spacing w:val="-2"/>
          <w:sz w:val="28"/>
          <w:szCs w:val="28"/>
        </w:rPr>
        <w:t>В случае</w:t>
      </w:r>
      <w:proofErr w:type="gramStart"/>
      <w:r w:rsidRPr="00A71B98">
        <w:rPr>
          <w:spacing w:val="-2"/>
          <w:sz w:val="28"/>
          <w:szCs w:val="28"/>
        </w:rPr>
        <w:t>,</w:t>
      </w:r>
      <w:proofErr w:type="gramEnd"/>
      <w:r w:rsidRPr="00A71B98">
        <w:rPr>
          <w:spacing w:val="-2"/>
          <w:sz w:val="28"/>
          <w:szCs w:val="28"/>
        </w:rPr>
        <w:t xml:space="preserve"> если голосование на Общем собрании акционеров может осуществляться посредством направления в Общество заполненных бюллетеней для голосования, по требованию лиц, регистрирующихся для участия в Общем собрании акционеров, бюллетени которых не получены Обществом либо получены позднее, чем за 2 (Два) дня до даты проведения собрания, им выдаются бюллетени для голосования с отметкой об их повторной выдаче. </w:t>
      </w:r>
    </w:p>
    <w:p w:rsidR="00B02185" w:rsidRPr="00A71B98" w:rsidRDefault="00B02185" w:rsidP="003F0B76">
      <w:pPr>
        <w:numPr>
          <w:ilvl w:val="2"/>
          <w:numId w:val="43"/>
        </w:numPr>
        <w:tabs>
          <w:tab w:val="left" w:pos="1620"/>
        </w:tabs>
        <w:ind w:firstLine="720"/>
        <w:jc w:val="both"/>
        <w:rPr>
          <w:spacing w:val="-2"/>
          <w:sz w:val="28"/>
          <w:szCs w:val="28"/>
        </w:rPr>
      </w:pPr>
      <w:r w:rsidRPr="00A71B98">
        <w:rPr>
          <w:spacing w:val="-2"/>
          <w:sz w:val="28"/>
          <w:szCs w:val="28"/>
        </w:rPr>
        <w:t xml:space="preserve">Регистрация лиц, имеющих право на участие в Общем собрании акционеров, </w:t>
      </w:r>
      <w:del w:id="106" w:author="pepanyanlv" w:date="2014-03-21T10:08:00Z">
        <w:r w:rsidRPr="00A71B98" w:rsidDel="00C94FEA">
          <w:rPr>
            <w:spacing w:val="-2"/>
            <w:sz w:val="28"/>
            <w:szCs w:val="28"/>
          </w:rPr>
          <w:delText xml:space="preserve">оканчивается </w:delText>
        </w:r>
      </w:del>
      <w:ins w:id="107" w:author="pepanyanlv" w:date="2014-03-21T10:08:00Z">
        <w:r w:rsidR="00C94FEA">
          <w:rPr>
            <w:spacing w:val="-2"/>
            <w:sz w:val="28"/>
            <w:szCs w:val="28"/>
          </w:rPr>
          <w:t>за</w:t>
        </w:r>
        <w:r w:rsidR="00C94FEA" w:rsidRPr="00A71B98">
          <w:rPr>
            <w:spacing w:val="-2"/>
            <w:sz w:val="28"/>
            <w:szCs w:val="28"/>
          </w:rPr>
          <w:t xml:space="preserve">канчивается </w:t>
        </w:r>
      </w:ins>
      <w:r w:rsidRPr="00A71B98">
        <w:rPr>
          <w:spacing w:val="-2"/>
          <w:sz w:val="28"/>
          <w:szCs w:val="28"/>
        </w:rPr>
        <w:t xml:space="preserve">в момент объявления Председательствующим на Общем собрании акционеров о завершении </w:t>
      </w:r>
      <w:proofErr w:type="gramStart"/>
      <w:r w:rsidRPr="00A71B98">
        <w:rPr>
          <w:spacing w:val="-2"/>
          <w:sz w:val="28"/>
          <w:szCs w:val="28"/>
        </w:rPr>
        <w:t>обсуждения последнего вопроса повестки дня Общего собрания акционеров</w:t>
      </w:r>
      <w:proofErr w:type="gramEnd"/>
      <w:r w:rsidRPr="00A71B98">
        <w:rPr>
          <w:spacing w:val="-2"/>
          <w:sz w:val="28"/>
          <w:szCs w:val="28"/>
        </w:rPr>
        <w:t xml:space="preserve"> Общества, по которому имеется кворум</w:t>
      </w:r>
      <w:r w:rsidR="003F0B76">
        <w:rPr>
          <w:spacing w:val="-2"/>
          <w:sz w:val="28"/>
          <w:szCs w:val="28"/>
        </w:rPr>
        <w:t>,</w:t>
      </w:r>
      <w:ins w:id="108" w:author="pepanyanlv" w:date="2014-03-06T10:50:00Z">
        <w:r w:rsidR="003F0B76" w:rsidRPr="00A71B98">
          <w:rPr>
            <w:spacing w:val="-2"/>
            <w:sz w:val="28"/>
            <w:szCs w:val="28"/>
          </w:rPr>
          <w:t xml:space="preserve"> </w:t>
        </w:r>
        <w:r w:rsidR="003F0B76" w:rsidRPr="003F0B76">
          <w:rPr>
            <w:spacing w:val="-2"/>
            <w:sz w:val="28"/>
            <w:szCs w:val="28"/>
            <w:rPrChange w:id="109" w:author="pepanyanlv" w:date="2014-03-06T10:51:00Z">
              <w:rPr>
                <w:b/>
                <w:spacing w:val="-2"/>
                <w:sz w:val="24"/>
                <w:szCs w:val="24"/>
              </w:rPr>
            </w:rPrChange>
          </w:rPr>
          <w:t>и до начала времени, которое предоставляется для голосования лицам, не проголосовавшим до этого момента.</w:t>
        </w:r>
      </w:ins>
    </w:p>
    <w:p w:rsidR="00B02185" w:rsidRPr="00A71B98" w:rsidRDefault="00B02185" w:rsidP="003F0B76">
      <w:pPr>
        <w:tabs>
          <w:tab w:val="left" w:pos="1620"/>
        </w:tabs>
        <w:ind w:firstLine="720"/>
        <w:jc w:val="both"/>
        <w:rPr>
          <w:spacing w:val="-2"/>
          <w:sz w:val="28"/>
          <w:szCs w:val="28"/>
        </w:rPr>
        <w:pPrChange w:id="110" w:author="pepanyanlv" w:date="2014-03-06T10:51:00Z">
          <w:pPr>
            <w:jc w:val="both"/>
          </w:pPr>
        </w:pPrChange>
      </w:pPr>
    </w:p>
    <w:p w:rsidR="00B02185" w:rsidRPr="00A71B98" w:rsidRDefault="00B02185" w:rsidP="00B02185">
      <w:pPr>
        <w:numPr>
          <w:ilvl w:val="1"/>
          <w:numId w:val="43"/>
        </w:numPr>
        <w:tabs>
          <w:tab w:val="left" w:pos="1260"/>
        </w:tabs>
        <w:spacing w:before="120" w:after="120"/>
        <w:ind w:firstLine="720"/>
        <w:jc w:val="both"/>
        <w:rPr>
          <w:b/>
          <w:spacing w:val="-2"/>
          <w:sz w:val="28"/>
          <w:szCs w:val="28"/>
        </w:rPr>
      </w:pPr>
      <w:r w:rsidRPr="00A71B98">
        <w:rPr>
          <w:b/>
          <w:spacing w:val="-2"/>
          <w:sz w:val="28"/>
          <w:szCs w:val="28"/>
        </w:rPr>
        <w:t>Открытие Общего собрания акционеров.</w:t>
      </w:r>
    </w:p>
    <w:p w:rsidR="00B02185" w:rsidRPr="00A71B98" w:rsidRDefault="00B02185" w:rsidP="00B02185">
      <w:pPr>
        <w:numPr>
          <w:ilvl w:val="2"/>
          <w:numId w:val="43"/>
        </w:numPr>
        <w:tabs>
          <w:tab w:val="left" w:pos="1260"/>
        </w:tabs>
        <w:ind w:firstLine="720"/>
        <w:jc w:val="both"/>
        <w:rPr>
          <w:spacing w:val="-2"/>
          <w:sz w:val="28"/>
          <w:szCs w:val="28"/>
        </w:rPr>
      </w:pPr>
      <w:r w:rsidRPr="00A71B98">
        <w:rPr>
          <w:spacing w:val="-2"/>
          <w:sz w:val="28"/>
          <w:szCs w:val="28"/>
        </w:rPr>
        <w:t xml:space="preserve">Представитель Счетной комиссии во время, являющееся в соответствии с сообщением о проведении Общего собрания временем начала проведения Общего собрания акционеров, объявляет о наличии кворума по вопросам повестки дня Общего собрания акционеров. </w:t>
      </w:r>
    </w:p>
    <w:p w:rsidR="00B02185" w:rsidRPr="00A71B98" w:rsidRDefault="00B02185" w:rsidP="00B02185">
      <w:pPr>
        <w:numPr>
          <w:ilvl w:val="2"/>
          <w:numId w:val="43"/>
        </w:numPr>
        <w:tabs>
          <w:tab w:val="left" w:pos="1260"/>
        </w:tabs>
        <w:ind w:firstLine="720"/>
        <w:jc w:val="both"/>
        <w:rPr>
          <w:spacing w:val="-2"/>
          <w:sz w:val="28"/>
          <w:szCs w:val="28"/>
        </w:rPr>
      </w:pPr>
      <w:r w:rsidRPr="00A71B98">
        <w:rPr>
          <w:spacing w:val="-2"/>
          <w:sz w:val="28"/>
          <w:szCs w:val="28"/>
        </w:rPr>
        <w:t xml:space="preserve">Общее собрание акционеров правомочно (имеет кворум), если в нем приняли участие акционеры, обладающие в совокупности более чем половиной голосов размещенных голосующих акций Общества. </w:t>
      </w:r>
    </w:p>
    <w:p w:rsidR="00B02185" w:rsidRPr="00A71B98" w:rsidRDefault="00B02185" w:rsidP="00B02185">
      <w:pPr>
        <w:numPr>
          <w:ilvl w:val="2"/>
          <w:numId w:val="43"/>
        </w:numPr>
        <w:tabs>
          <w:tab w:val="left" w:pos="1260"/>
        </w:tabs>
        <w:ind w:firstLine="720"/>
        <w:jc w:val="both"/>
        <w:rPr>
          <w:spacing w:val="-2"/>
          <w:sz w:val="28"/>
          <w:szCs w:val="28"/>
        </w:rPr>
      </w:pPr>
      <w:r w:rsidRPr="00A71B98">
        <w:rPr>
          <w:spacing w:val="-2"/>
          <w:sz w:val="28"/>
          <w:szCs w:val="28"/>
        </w:rPr>
        <w:t>В случае</w:t>
      </w:r>
      <w:proofErr w:type="gramStart"/>
      <w:r w:rsidRPr="00A71B98">
        <w:rPr>
          <w:spacing w:val="-2"/>
          <w:sz w:val="28"/>
          <w:szCs w:val="28"/>
        </w:rPr>
        <w:t>,</w:t>
      </w:r>
      <w:proofErr w:type="gramEnd"/>
      <w:r w:rsidRPr="00A71B98">
        <w:rPr>
          <w:spacing w:val="-2"/>
          <w:sz w:val="28"/>
          <w:szCs w:val="28"/>
        </w:rPr>
        <w:t xml:space="preserve"> если повестка дня Общего собрания акционеров включает вопросы, голосование по которым осуществляется разным составом голосующих, определение кворума для принятия решения по этим вопросам осуществляется отдельно. </w:t>
      </w:r>
    </w:p>
    <w:p w:rsidR="00B02185" w:rsidRPr="00A71B98" w:rsidRDefault="00B02185" w:rsidP="00B02185">
      <w:pPr>
        <w:numPr>
          <w:ilvl w:val="2"/>
          <w:numId w:val="43"/>
        </w:numPr>
        <w:tabs>
          <w:tab w:val="left" w:pos="1260"/>
        </w:tabs>
        <w:ind w:firstLine="720"/>
        <w:jc w:val="both"/>
        <w:rPr>
          <w:spacing w:val="-2"/>
          <w:sz w:val="28"/>
          <w:szCs w:val="28"/>
        </w:rPr>
      </w:pPr>
      <w:proofErr w:type="gramStart"/>
      <w:r w:rsidRPr="00A71B98">
        <w:rPr>
          <w:spacing w:val="-2"/>
          <w:sz w:val="28"/>
          <w:szCs w:val="28"/>
        </w:rPr>
        <w:t xml:space="preserve">При этом отсутствие кворума для принятия решения по вопросам, голосование по которым осуществляется одним составом голосующих, не препятствует принятию решения по вопросам, голосование по которым осуществляется другим составом голосующих, для принятия которого кворум имеется. </w:t>
      </w:r>
      <w:proofErr w:type="gramEnd"/>
    </w:p>
    <w:p w:rsidR="00B02185" w:rsidRPr="00A71B98" w:rsidRDefault="00B02185" w:rsidP="00B02185">
      <w:pPr>
        <w:numPr>
          <w:ilvl w:val="2"/>
          <w:numId w:val="43"/>
        </w:numPr>
        <w:tabs>
          <w:tab w:val="left" w:pos="1260"/>
        </w:tabs>
        <w:ind w:firstLine="720"/>
        <w:jc w:val="both"/>
        <w:rPr>
          <w:spacing w:val="-2"/>
          <w:sz w:val="28"/>
          <w:szCs w:val="28"/>
        </w:rPr>
      </w:pPr>
      <w:r w:rsidRPr="00A71B98">
        <w:rPr>
          <w:spacing w:val="-2"/>
          <w:sz w:val="28"/>
          <w:szCs w:val="28"/>
        </w:rPr>
        <w:t>В случае</w:t>
      </w:r>
      <w:proofErr w:type="gramStart"/>
      <w:r w:rsidRPr="00A71B98">
        <w:rPr>
          <w:spacing w:val="-2"/>
          <w:sz w:val="28"/>
          <w:szCs w:val="28"/>
        </w:rPr>
        <w:t>,</w:t>
      </w:r>
      <w:proofErr w:type="gramEnd"/>
      <w:r w:rsidRPr="00A71B98">
        <w:rPr>
          <w:spacing w:val="-2"/>
          <w:sz w:val="28"/>
          <w:szCs w:val="28"/>
        </w:rPr>
        <w:t xml:space="preserve"> если имеется кворум хотя бы по одному из вопросов, включенных в повестку дня Общего собрания акционеров Общества, Председательствующий на Общем собрании акционеров объявляет об открытии Общего собрания акционеров. </w:t>
      </w:r>
    </w:p>
    <w:p w:rsidR="00B02185" w:rsidRPr="00A71B98" w:rsidRDefault="00B02185" w:rsidP="00B02185">
      <w:pPr>
        <w:numPr>
          <w:ilvl w:val="2"/>
          <w:numId w:val="43"/>
        </w:numPr>
        <w:tabs>
          <w:tab w:val="left" w:pos="1260"/>
        </w:tabs>
        <w:ind w:firstLine="720"/>
        <w:jc w:val="both"/>
        <w:rPr>
          <w:spacing w:val="-2"/>
          <w:sz w:val="28"/>
          <w:szCs w:val="28"/>
        </w:rPr>
      </w:pPr>
      <w:r w:rsidRPr="00A71B98">
        <w:rPr>
          <w:spacing w:val="-2"/>
          <w:sz w:val="28"/>
          <w:szCs w:val="28"/>
        </w:rPr>
        <w:lastRenderedPageBreak/>
        <w:t>В случае</w:t>
      </w:r>
      <w:proofErr w:type="gramStart"/>
      <w:r w:rsidRPr="00A71B98">
        <w:rPr>
          <w:spacing w:val="-2"/>
          <w:sz w:val="28"/>
          <w:szCs w:val="28"/>
        </w:rPr>
        <w:t>,</w:t>
      </w:r>
      <w:proofErr w:type="gramEnd"/>
      <w:r w:rsidRPr="00A71B98">
        <w:rPr>
          <w:spacing w:val="-2"/>
          <w:sz w:val="28"/>
          <w:szCs w:val="28"/>
        </w:rPr>
        <w:t xml:space="preserve"> если к моменту открытия Общего собрания акционеров имелся кворум лишь по отдельным вопросам повестки дня, по окончании обсуждения последнего из указанных вопросов представитель Счетной комиссии объявляет о наличии либо отсутствии кворума по иным вопросам повестки дня. </w:t>
      </w:r>
    </w:p>
    <w:p w:rsidR="00B02185" w:rsidRPr="00A71B98" w:rsidRDefault="00B02185" w:rsidP="00B02185">
      <w:pPr>
        <w:numPr>
          <w:ilvl w:val="2"/>
          <w:numId w:val="43"/>
        </w:numPr>
        <w:tabs>
          <w:tab w:val="left" w:pos="1260"/>
        </w:tabs>
        <w:ind w:firstLine="720"/>
        <w:jc w:val="both"/>
        <w:rPr>
          <w:spacing w:val="-2"/>
          <w:sz w:val="28"/>
          <w:szCs w:val="28"/>
        </w:rPr>
      </w:pPr>
      <w:r w:rsidRPr="00A71B98">
        <w:rPr>
          <w:spacing w:val="-2"/>
          <w:sz w:val="28"/>
          <w:szCs w:val="28"/>
        </w:rPr>
        <w:t xml:space="preserve">Общее собрание акционеров, к моменту открытия которого имелся кворум лишь по отдельным вопросам повестки дня, не может быть закрыто, если к моменту окончания регистрации зарегистрировались лица, регистрация которых обеспечивает кворум для принятия решения по иным вопросам повестки дня Общего собрания акционеров. </w:t>
      </w:r>
    </w:p>
    <w:p w:rsidR="00B02185" w:rsidRPr="00A71B98" w:rsidRDefault="00B02185" w:rsidP="00B02185">
      <w:pPr>
        <w:numPr>
          <w:ilvl w:val="2"/>
          <w:numId w:val="43"/>
        </w:numPr>
        <w:tabs>
          <w:tab w:val="left" w:pos="1260"/>
        </w:tabs>
        <w:ind w:firstLine="720"/>
        <w:jc w:val="both"/>
        <w:rPr>
          <w:spacing w:val="-2"/>
          <w:sz w:val="28"/>
          <w:szCs w:val="28"/>
        </w:rPr>
      </w:pPr>
      <w:r w:rsidRPr="00A71B98">
        <w:rPr>
          <w:spacing w:val="-2"/>
          <w:sz w:val="28"/>
          <w:szCs w:val="28"/>
        </w:rPr>
        <w:t>В случае</w:t>
      </w:r>
      <w:proofErr w:type="gramStart"/>
      <w:r w:rsidRPr="00A71B98">
        <w:rPr>
          <w:spacing w:val="-2"/>
          <w:sz w:val="28"/>
          <w:szCs w:val="28"/>
        </w:rPr>
        <w:t>,</w:t>
      </w:r>
      <w:proofErr w:type="gramEnd"/>
      <w:r w:rsidRPr="00A71B98">
        <w:rPr>
          <w:spacing w:val="-2"/>
          <w:sz w:val="28"/>
          <w:szCs w:val="28"/>
        </w:rPr>
        <w:t xml:space="preserve"> если ко времени начала проведения Общего собрания акционеров Общества нет кворума ни по одному вопросу, включенному в повестку дня Общего собрания акционеров Общества, Председательствующий на Общем собрании акционеров объявляет о переносе открытия Общего собрания акционеров </w:t>
      </w:r>
      <w:ins w:id="111" w:author="pepanyanlv" w:date="2014-03-05T15:04:00Z">
        <w:r w:rsidR="000E05E3" w:rsidRPr="000E05E3">
          <w:rPr>
            <w:spacing w:val="-2"/>
            <w:sz w:val="28"/>
            <w:szCs w:val="28"/>
            <w:rPrChange w:id="112" w:author="pepanyanlv" w:date="2014-03-05T15:05:00Z">
              <w:rPr>
                <w:rFonts w:ascii="Tahoma" w:hAnsi="Tahoma"/>
                <w:spacing w:val="-2"/>
                <w:sz w:val="22"/>
              </w:rPr>
            </w:rPrChange>
          </w:rPr>
          <w:t xml:space="preserve">не более чем </w:t>
        </w:r>
      </w:ins>
      <w:r w:rsidRPr="00A71B98">
        <w:rPr>
          <w:spacing w:val="-2"/>
          <w:sz w:val="28"/>
          <w:szCs w:val="28"/>
        </w:rPr>
        <w:t xml:space="preserve">на 2 (Два) часа. </w:t>
      </w:r>
    </w:p>
    <w:p w:rsidR="00B02185" w:rsidRPr="00A71B98" w:rsidRDefault="00B02185" w:rsidP="00B02185">
      <w:pPr>
        <w:tabs>
          <w:tab w:val="left" w:pos="1260"/>
        </w:tabs>
        <w:ind w:firstLine="720"/>
        <w:jc w:val="both"/>
        <w:rPr>
          <w:spacing w:val="-2"/>
          <w:sz w:val="28"/>
          <w:szCs w:val="28"/>
        </w:rPr>
      </w:pPr>
      <w:r w:rsidRPr="00A71B98">
        <w:rPr>
          <w:spacing w:val="-2"/>
          <w:sz w:val="28"/>
          <w:szCs w:val="28"/>
        </w:rPr>
        <w:t xml:space="preserve">Перенос открытия Общего собрания акционеров Общества более одного раза не допускается. </w:t>
      </w:r>
    </w:p>
    <w:p w:rsidR="00B02185" w:rsidRPr="00A71B98" w:rsidRDefault="00B02185" w:rsidP="00B02185">
      <w:pPr>
        <w:numPr>
          <w:ilvl w:val="2"/>
          <w:numId w:val="43"/>
        </w:numPr>
        <w:tabs>
          <w:tab w:val="left" w:pos="1260"/>
        </w:tabs>
        <w:ind w:firstLine="720"/>
        <w:jc w:val="both"/>
        <w:rPr>
          <w:spacing w:val="-2"/>
          <w:sz w:val="28"/>
          <w:szCs w:val="28"/>
        </w:rPr>
      </w:pPr>
      <w:r w:rsidRPr="00A71B98">
        <w:rPr>
          <w:spacing w:val="-2"/>
          <w:sz w:val="28"/>
          <w:szCs w:val="28"/>
        </w:rPr>
        <w:t>В случае</w:t>
      </w:r>
      <w:proofErr w:type="gramStart"/>
      <w:r w:rsidRPr="00A71B98">
        <w:rPr>
          <w:spacing w:val="-2"/>
          <w:sz w:val="28"/>
          <w:szCs w:val="28"/>
        </w:rPr>
        <w:t>,</w:t>
      </w:r>
      <w:proofErr w:type="gramEnd"/>
      <w:r w:rsidRPr="00A71B98">
        <w:rPr>
          <w:spacing w:val="-2"/>
          <w:sz w:val="28"/>
          <w:szCs w:val="28"/>
        </w:rPr>
        <w:t xml:space="preserve"> если </w:t>
      </w:r>
      <w:ins w:id="113" w:author="pepanyanlv" w:date="2014-03-05T15:05:00Z">
        <w:r w:rsidR="000E05E3" w:rsidRPr="000E05E3">
          <w:rPr>
            <w:spacing w:val="-2"/>
            <w:sz w:val="28"/>
            <w:szCs w:val="28"/>
            <w:rPrChange w:id="114" w:author="pepanyanlv" w:date="2014-03-05T15:05:00Z">
              <w:rPr>
                <w:rFonts w:ascii="Tahoma" w:hAnsi="Tahoma"/>
                <w:spacing w:val="-2"/>
                <w:sz w:val="22"/>
              </w:rPr>
            </w:rPrChange>
          </w:rPr>
          <w:t xml:space="preserve">не более чем </w:t>
        </w:r>
      </w:ins>
      <w:r w:rsidRPr="00A71B98">
        <w:rPr>
          <w:spacing w:val="-2"/>
          <w:sz w:val="28"/>
          <w:szCs w:val="28"/>
        </w:rPr>
        <w:t xml:space="preserve">через 2 (Два) часа после объявления о переносе открытия Общего собрания акционеров не зарегистрировались лица, обеспечивающие кворум хотя бы по одному из вопросов, включенных в повестку дня Общего собрания акционеров, Председательствующий на Общем собрании акционеров объявляет о том, что Общее собрание акционеров не состоялось. </w:t>
      </w:r>
    </w:p>
    <w:p w:rsidR="00B02185" w:rsidRPr="00A71B98" w:rsidRDefault="00B02185" w:rsidP="00B02185">
      <w:pPr>
        <w:numPr>
          <w:ilvl w:val="2"/>
          <w:numId w:val="43"/>
        </w:numPr>
        <w:tabs>
          <w:tab w:val="left" w:pos="1260"/>
        </w:tabs>
        <w:ind w:firstLine="720"/>
        <w:jc w:val="both"/>
        <w:rPr>
          <w:spacing w:val="-2"/>
          <w:sz w:val="28"/>
          <w:szCs w:val="28"/>
        </w:rPr>
      </w:pPr>
      <w:r w:rsidRPr="00A71B98">
        <w:rPr>
          <w:spacing w:val="-2"/>
          <w:sz w:val="28"/>
          <w:szCs w:val="28"/>
        </w:rPr>
        <w:t>В случае</w:t>
      </w:r>
      <w:proofErr w:type="gramStart"/>
      <w:r w:rsidRPr="00A71B98">
        <w:rPr>
          <w:spacing w:val="-2"/>
          <w:sz w:val="28"/>
          <w:szCs w:val="28"/>
        </w:rPr>
        <w:t>,</w:t>
      </w:r>
      <w:proofErr w:type="gramEnd"/>
      <w:r w:rsidRPr="00A71B98">
        <w:rPr>
          <w:spacing w:val="-2"/>
          <w:sz w:val="28"/>
          <w:szCs w:val="28"/>
        </w:rPr>
        <w:t xml:space="preserve"> если </w:t>
      </w:r>
      <w:ins w:id="115" w:author="pepanyanlv" w:date="2014-03-05T15:05:00Z">
        <w:r w:rsidR="000E05E3" w:rsidRPr="000E05E3">
          <w:rPr>
            <w:spacing w:val="-2"/>
            <w:sz w:val="28"/>
            <w:szCs w:val="28"/>
            <w:rPrChange w:id="116" w:author="pepanyanlv" w:date="2014-03-05T15:05:00Z">
              <w:rPr>
                <w:rFonts w:ascii="Tahoma" w:hAnsi="Tahoma"/>
                <w:spacing w:val="-2"/>
                <w:sz w:val="22"/>
              </w:rPr>
            </w:rPrChange>
          </w:rPr>
          <w:t xml:space="preserve">не более чем </w:t>
        </w:r>
      </w:ins>
      <w:r w:rsidRPr="00A71B98">
        <w:rPr>
          <w:spacing w:val="-2"/>
          <w:sz w:val="28"/>
          <w:szCs w:val="28"/>
        </w:rPr>
        <w:t xml:space="preserve">через 2 (Два) часа после объявления о переносе открытия Общего собрания акционеров зарегистрировались лица, обеспечивающие кворум хотя бы по одному из вопросов, включенных в повестку дня Общего собрания акционеров, Председательствующий на Общем собрании акционеров объявляет об открытии Общего собрания акционеров. </w:t>
      </w:r>
    </w:p>
    <w:p w:rsidR="00B02185" w:rsidRPr="00A71B98" w:rsidRDefault="00B02185" w:rsidP="00B02185">
      <w:pPr>
        <w:numPr>
          <w:ilvl w:val="2"/>
          <w:numId w:val="43"/>
        </w:numPr>
        <w:tabs>
          <w:tab w:val="left" w:pos="1260"/>
        </w:tabs>
        <w:ind w:firstLine="720"/>
        <w:jc w:val="both"/>
        <w:rPr>
          <w:spacing w:val="-2"/>
          <w:sz w:val="28"/>
          <w:szCs w:val="28"/>
        </w:rPr>
      </w:pPr>
      <w:r w:rsidRPr="00A71B98">
        <w:rPr>
          <w:spacing w:val="-2"/>
          <w:sz w:val="28"/>
          <w:szCs w:val="28"/>
        </w:rPr>
        <w:t xml:space="preserve">При отсутствии кворума для проведения годового Общего собрания акционеров должно быть проведено повторное Общее собрание акционеров с той же повесткой дня. </w:t>
      </w:r>
    </w:p>
    <w:p w:rsidR="00B02185" w:rsidRPr="00A71B98" w:rsidRDefault="00B02185" w:rsidP="00B02185">
      <w:pPr>
        <w:numPr>
          <w:ilvl w:val="2"/>
          <w:numId w:val="43"/>
        </w:numPr>
        <w:tabs>
          <w:tab w:val="left" w:pos="1260"/>
        </w:tabs>
        <w:ind w:firstLine="720"/>
        <w:jc w:val="both"/>
        <w:rPr>
          <w:spacing w:val="-2"/>
          <w:sz w:val="28"/>
          <w:szCs w:val="28"/>
        </w:rPr>
      </w:pPr>
      <w:r w:rsidRPr="00A71B98">
        <w:rPr>
          <w:spacing w:val="-2"/>
          <w:sz w:val="28"/>
          <w:szCs w:val="28"/>
        </w:rPr>
        <w:t xml:space="preserve">При отсутствии кворума для проведения внеочередного Общего собрания акционеров может быть проведено повторное Общее собрание акционеров с той же повесткой дня. </w:t>
      </w:r>
    </w:p>
    <w:p w:rsidR="00B02185" w:rsidRPr="00A71B98" w:rsidRDefault="00B02185" w:rsidP="00B02185">
      <w:pPr>
        <w:numPr>
          <w:ilvl w:val="1"/>
          <w:numId w:val="43"/>
        </w:numPr>
        <w:tabs>
          <w:tab w:val="left" w:pos="900"/>
        </w:tabs>
        <w:spacing w:before="120" w:after="120"/>
        <w:ind w:firstLine="720"/>
        <w:jc w:val="both"/>
        <w:rPr>
          <w:b/>
          <w:spacing w:val="-2"/>
          <w:sz w:val="28"/>
          <w:szCs w:val="28"/>
        </w:rPr>
      </w:pPr>
      <w:r w:rsidRPr="00A71B98">
        <w:rPr>
          <w:b/>
          <w:spacing w:val="-2"/>
          <w:sz w:val="28"/>
          <w:szCs w:val="28"/>
        </w:rPr>
        <w:t xml:space="preserve"> Обсуждение </w:t>
      </w:r>
      <w:proofErr w:type="gramStart"/>
      <w:r w:rsidRPr="00A71B98">
        <w:rPr>
          <w:b/>
          <w:spacing w:val="-2"/>
          <w:sz w:val="28"/>
          <w:szCs w:val="28"/>
        </w:rPr>
        <w:t>вопросов повестки дня Общего собрания акционеров</w:t>
      </w:r>
      <w:proofErr w:type="gramEnd"/>
      <w:r w:rsidRPr="00A71B98">
        <w:rPr>
          <w:b/>
          <w:spacing w:val="-2"/>
          <w:sz w:val="28"/>
          <w:szCs w:val="28"/>
        </w:rPr>
        <w:t xml:space="preserve">. </w:t>
      </w:r>
    </w:p>
    <w:p w:rsidR="00B02185" w:rsidRPr="00A71B98" w:rsidRDefault="00B02185" w:rsidP="00B02185">
      <w:pPr>
        <w:numPr>
          <w:ilvl w:val="2"/>
          <w:numId w:val="43"/>
        </w:numPr>
        <w:tabs>
          <w:tab w:val="left" w:pos="1260"/>
        </w:tabs>
        <w:ind w:firstLine="720"/>
        <w:jc w:val="both"/>
        <w:rPr>
          <w:spacing w:val="-2"/>
          <w:sz w:val="28"/>
          <w:szCs w:val="28"/>
        </w:rPr>
      </w:pPr>
      <w:r w:rsidRPr="00A71B98">
        <w:rPr>
          <w:spacing w:val="-2"/>
          <w:sz w:val="28"/>
          <w:szCs w:val="28"/>
        </w:rPr>
        <w:t xml:space="preserve">Лица, выступающие на Общем собрании акционеров, должны соблюдать следующий регламент выступлений: </w:t>
      </w:r>
    </w:p>
    <w:p w:rsidR="00B02185" w:rsidRPr="00A71B98" w:rsidRDefault="00B02185" w:rsidP="00B02185">
      <w:pPr>
        <w:numPr>
          <w:ilvl w:val="0"/>
          <w:numId w:val="44"/>
        </w:numPr>
        <w:tabs>
          <w:tab w:val="num" w:pos="900"/>
          <w:tab w:val="left" w:pos="1260"/>
        </w:tabs>
        <w:ind w:firstLine="720"/>
        <w:jc w:val="both"/>
        <w:rPr>
          <w:spacing w:val="-2"/>
          <w:sz w:val="28"/>
          <w:szCs w:val="28"/>
        </w:rPr>
      </w:pPr>
      <w:r w:rsidRPr="00A71B98">
        <w:rPr>
          <w:spacing w:val="-2"/>
          <w:sz w:val="28"/>
          <w:szCs w:val="28"/>
        </w:rPr>
        <w:t xml:space="preserve">доклад по пунктам повестки дня – до 20 минут, </w:t>
      </w:r>
    </w:p>
    <w:p w:rsidR="00B02185" w:rsidRPr="00A71B98" w:rsidRDefault="00B02185" w:rsidP="00B02185">
      <w:pPr>
        <w:numPr>
          <w:ilvl w:val="0"/>
          <w:numId w:val="44"/>
        </w:numPr>
        <w:tabs>
          <w:tab w:val="num" w:pos="900"/>
          <w:tab w:val="left" w:pos="1260"/>
        </w:tabs>
        <w:ind w:firstLine="720"/>
        <w:jc w:val="both"/>
        <w:rPr>
          <w:spacing w:val="-2"/>
          <w:sz w:val="28"/>
          <w:szCs w:val="28"/>
        </w:rPr>
      </w:pPr>
      <w:r w:rsidRPr="00A71B98">
        <w:rPr>
          <w:spacing w:val="-2"/>
          <w:sz w:val="28"/>
          <w:szCs w:val="28"/>
        </w:rPr>
        <w:t xml:space="preserve">содоклад – до 10 минут, </w:t>
      </w:r>
    </w:p>
    <w:p w:rsidR="00B02185" w:rsidRPr="00A71B98" w:rsidRDefault="00B02185" w:rsidP="00B02185">
      <w:pPr>
        <w:numPr>
          <w:ilvl w:val="0"/>
          <w:numId w:val="44"/>
        </w:numPr>
        <w:tabs>
          <w:tab w:val="num" w:pos="900"/>
          <w:tab w:val="left" w:pos="1260"/>
        </w:tabs>
        <w:ind w:firstLine="720"/>
        <w:jc w:val="both"/>
        <w:rPr>
          <w:spacing w:val="-2"/>
          <w:sz w:val="28"/>
          <w:szCs w:val="28"/>
        </w:rPr>
      </w:pPr>
      <w:r w:rsidRPr="00A71B98">
        <w:rPr>
          <w:spacing w:val="-2"/>
          <w:sz w:val="28"/>
          <w:szCs w:val="28"/>
        </w:rPr>
        <w:t xml:space="preserve">выступления в прениях – 5 минут, </w:t>
      </w:r>
    </w:p>
    <w:p w:rsidR="00B02185" w:rsidRPr="00A71B98" w:rsidRDefault="00B02185" w:rsidP="00B02185">
      <w:pPr>
        <w:numPr>
          <w:ilvl w:val="0"/>
          <w:numId w:val="44"/>
        </w:numPr>
        <w:tabs>
          <w:tab w:val="num" w:pos="900"/>
          <w:tab w:val="left" w:pos="1260"/>
        </w:tabs>
        <w:ind w:firstLine="720"/>
        <w:jc w:val="both"/>
        <w:rPr>
          <w:spacing w:val="-2"/>
          <w:sz w:val="28"/>
          <w:szCs w:val="28"/>
        </w:rPr>
      </w:pPr>
      <w:r w:rsidRPr="00A71B98">
        <w:rPr>
          <w:spacing w:val="-2"/>
          <w:sz w:val="28"/>
          <w:szCs w:val="28"/>
        </w:rPr>
        <w:t xml:space="preserve">выступления с вопросами, справками – по 2 минуты. </w:t>
      </w:r>
    </w:p>
    <w:p w:rsidR="00B02185" w:rsidRPr="00A71B98" w:rsidRDefault="00B02185" w:rsidP="00B02185">
      <w:pPr>
        <w:numPr>
          <w:ilvl w:val="2"/>
          <w:numId w:val="43"/>
        </w:numPr>
        <w:tabs>
          <w:tab w:val="left" w:pos="1260"/>
        </w:tabs>
        <w:ind w:firstLine="720"/>
        <w:jc w:val="both"/>
        <w:rPr>
          <w:spacing w:val="-2"/>
          <w:sz w:val="28"/>
          <w:szCs w:val="28"/>
        </w:rPr>
      </w:pPr>
      <w:r w:rsidRPr="00A71B98">
        <w:rPr>
          <w:spacing w:val="-2"/>
          <w:sz w:val="28"/>
          <w:szCs w:val="28"/>
        </w:rPr>
        <w:lastRenderedPageBreak/>
        <w:t xml:space="preserve">Председательствующий на Общем собрании акционеров вправе увеличить установленные в пункте 7.3.1. сроки. </w:t>
      </w:r>
    </w:p>
    <w:p w:rsidR="00B02185" w:rsidRPr="00A71B98" w:rsidRDefault="00B02185" w:rsidP="00B02185">
      <w:pPr>
        <w:numPr>
          <w:ilvl w:val="2"/>
          <w:numId w:val="43"/>
        </w:numPr>
        <w:tabs>
          <w:tab w:val="left" w:pos="1260"/>
        </w:tabs>
        <w:ind w:firstLine="720"/>
        <w:jc w:val="both"/>
        <w:rPr>
          <w:spacing w:val="-2"/>
          <w:sz w:val="28"/>
          <w:szCs w:val="28"/>
        </w:rPr>
      </w:pPr>
      <w:r w:rsidRPr="00A71B98">
        <w:rPr>
          <w:spacing w:val="-2"/>
          <w:sz w:val="28"/>
          <w:szCs w:val="28"/>
        </w:rPr>
        <w:t xml:space="preserve">Акционер Общества вправе участвовать в прениях по вопросам повестки дня Общего собрания акционеров либо задать вопрос в ходе проведения собрания в следующем порядке: </w:t>
      </w:r>
    </w:p>
    <w:p w:rsidR="00B02185" w:rsidRPr="00A71B98" w:rsidRDefault="00B02185" w:rsidP="00B02185">
      <w:pPr>
        <w:numPr>
          <w:ilvl w:val="0"/>
          <w:numId w:val="44"/>
        </w:numPr>
        <w:tabs>
          <w:tab w:val="num" w:pos="900"/>
          <w:tab w:val="left" w:pos="1260"/>
        </w:tabs>
        <w:ind w:firstLine="720"/>
        <w:jc w:val="both"/>
        <w:rPr>
          <w:spacing w:val="-2"/>
          <w:sz w:val="28"/>
          <w:szCs w:val="28"/>
        </w:rPr>
      </w:pPr>
      <w:r w:rsidRPr="00A71B98">
        <w:rPr>
          <w:spacing w:val="-2"/>
          <w:sz w:val="28"/>
          <w:szCs w:val="28"/>
        </w:rPr>
        <w:t xml:space="preserve"> письменное заявление о намерении выступить в прениях, которое должно быть подписано акционером и содержать фамилию, имя, отчество (наименование) акционера (его представителя), вопрос повестки дня, по которому акционер желает выступить, направляется Секретарю Общего собрания акционеров; </w:t>
      </w:r>
    </w:p>
    <w:p w:rsidR="00B02185" w:rsidRPr="00A71B98" w:rsidRDefault="00B02185" w:rsidP="00B02185">
      <w:pPr>
        <w:numPr>
          <w:ilvl w:val="0"/>
          <w:numId w:val="44"/>
        </w:numPr>
        <w:tabs>
          <w:tab w:val="num" w:pos="900"/>
          <w:tab w:val="left" w:pos="1260"/>
        </w:tabs>
        <w:ind w:firstLine="720"/>
        <w:jc w:val="both"/>
        <w:rPr>
          <w:spacing w:val="-2"/>
          <w:sz w:val="28"/>
          <w:szCs w:val="28"/>
        </w:rPr>
      </w:pPr>
      <w:r w:rsidRPr="00A71B98">
        <w:rPr>
          <w:spacing w:val="-2"/>
          <w:sz w:val="28"/>
          <w:szCs w:val="28"/>
        </w:rPr>
        <w:t xml:space="preserve">вопрос должен быть в письменной форме с подписью акционера направлен Секретарю Общего собрания акционеров, при этом, помимо формулировки задаваемого вопроса акционер (представитель акционера) должен указать также свою фамилию, имя, отчество (наименование акционера – юридического лица). </w:t>
      </w:r>
    </w:p>
    <w:p w:rsidR="00B02185" w:rsidRPr="00A71B98" w:rsidRDefault="00B02185" w:rsidP="00B02185">
      <w:pPr>
        <w:numPr>
          <w:ilvl w:val="2"/>
          <w:numId w:val="43"/>
        </w:numPr>
        <w:tabs>
          <w:tab w:val="left" w:pos="1260"/>
        </w:tabs>
        <w:ind w:firstLine="720"/>
        <w:jc w:val="both"/>
        <w:rPr>
          <w:spacing w:val="-2"/>
          <w:sz w:val="28"/>
          <w:szCs w:val="28"/>
        </w:rPr>
      </w:pPr>
      <w:r w:rsidRPr="00A71B98">
        <w:rPr>
          <w:spacing w:val="-2"/>
          <w:sz w:val="28"/>
          <w:szCs w:val="28"/>
        </w:rPr>
        <w:t xml:space="preserve">Поступившие от акционеров заявления и вопросы Секретарь Общего собрания акционеров передает Председательствующему на Общем собрании акционеров. </w:t>
      </w:r>
    </w:p>
    <w:p w:rsidR="00B02185" w:rsidRPr="00A71B98" w:rsidRDefault="00B02185" w:rsidP="00B02185">
      <w:pPr>
        <w:numPr>
          <w:ilvl w:val="2"/>
          <w:numId w:val="43"/>
        </w:numPr>
        <w:tabs>
          <w:tab w:val="left" w:pos="1260"/>
        </w:tabs>
        <w:ind w:firstLine="720"/>
        <w:jc w:val="both"/>
        <w:rPr>
          <w:spacing w:val="-2"/>
          <w:sz w:val="28"/>
          <w:szCs w:val="28"/>
        </w:rPr>
      </w:pPr>
      <w:r w:rsidRPr="00A71B98">
        <w:rPr>
          <w:spacing w:val="-2"/>
          <w:sz w:val="28"/>
          <w:szCs w:val="28"/>
        </w:rPr>
        <w:t xml:space="preserve">В случае проведения собрания в течение 2 (Двух) часов непрерывно по решению Председательствующего на Общем собрании акционеров в работе собрания могут быть сделаны перерывы. </w:t>
      </w:r>
    </w:p>
    <w:p w:rsidR="000E05E3" w:rsidRDefault="00B02185" w:rsidP="000E05E3">
      <w:pPr>
        <w:tabs>
          <w:tab w:val="left" w:pos="567"/>
          <w:tab w:val="left" w:pos="1260"/>
        </w:tabs>
        <w:ind w:firstLine="720"/>
        <w:jc w:val="both"/>
        <w:rPr>
          <w:ins w:id="117" w:author="pepanyanlv" w:date="2014-03-05T15:13:00Z"/>
          <w:spacing w:val="-2"/>
          <w:sz w:val="28"/>
          <w:szCs w:val="28"/>
        </w:rPr>
        <w:pPrChange w:id="118" w:author="pepanyanlv" w:date="2014-03-05T15:13:00Z">
          <w:pPr>
            <w:numPr>
              <w:ilvl w:val="2"/>
              <w:numId w:val="43"/>
            </w:numPr>
            <w:tabs>
              <w:tab w:val="left" w:pos="1134"/>
              <w:tab w:val="num" w:pos="1287"/>
            </w:tabs>
            <w:ind w:firstLine="567"/>
            <w:jc w:val="both"/>
          </w:pPr>
        </w:pPrChange>
      </w:pPr>
      <w:r w:rsidRPr="00A71B98">
        <w:rPr>
          <w:spacing w:val="-2"/>
          <w:sz w:val="28"/>
          <w:szCs w:val="28"/>
        </w:rPr>
        <w:t xml:space="preserve">Собрание не может продолжаться после 22 (Двадцати двух) часов местного времени. В случае невозможности проведения собрания в течение одного дня должен быть объявлен перерыв до следующего дня, но не ранее 9 (Девяти) часов местного времени. Перерывы большей продолжительностью запрещаются. </w:t>
      </w:r>
    </w:p>
    <w:p w:rsidR="000E05E3" w:rsidRPr="000E05E3" w:rsidRDefault="000E05E3" w:rsidP="000E05E3">
      <w:pPr>
        <w:tabs>
          <w:tab w:val="left" w:pos="567"/>
          <w:tab w:val="left" w:pos="1260"/>
        </w:tabs>
        <w:jc w:val="both"/>
        <w:rPr>
          <w:ins w:id="119" w:author="pepanyanlv" w:date="2014-03-05T15:12:00Z"/>
          <w:spacing w:val="-2"/>
          <w:sz w:val="28"/>
          <w:szCs w:val="28"/>
          <w:rPrChange w:id="120" w:author="pepanyanlv" w:date="2014-03-05T15:12:00Z">
            <w:rPr>
              <w:ins w:id="121" w:author="pepanyanlv" w:date="2014-03-05T15:12:00Z"/>
              <w:rFonts w:ascii="Tahoma" w:hAnsi="Tahoma"/>
              <w:spacing w:val="-2"/>
              <w:sz w:val="22"/>
            </w:rPr>
          </w:rPrChange>
        </w:rPr>
        <w:pPrChange w:id="122" w:author="pepanyanlv" w:date="2014-03-05T15:13:00Z">
          <w:pPr>
            <w:numPr>
              <w:ilvl w:val="2"/>
              <w:numId w:val="43"/>
            </w:numPr>
            <w:tabs>
              <w:tab w:val="left" w:pos="1134"/>
              <w:tab w:val="num" w:pos="1287"/>
            </w:tabs>
            <w:ind w:firstLine="567"/>
            <w:jc w:val="both"/>
          </w:pPr>
        </w:pPrChange>
      </w:pPr>
      <w:ins w:id="123" w:author="pepanyanlv" w:date="2014-03-05T15:13:00Z">
        <w:r>
          <w:rPr>
            <w:spacing w:val="-2"/>
            <w:sz w:val="28"/>
            <w:szCs w:val="28"/>
          </w:rPr>
          <w:t xml:space="preserve">7.3.6. </w:t>
        </w:r>
      </w:ins>
      <w:proofErr w:type="gramStart"/>
      <w:ins w:id="124" w:author="pepanyanlv" w:date="2014-03-05T15:12:00Z">
        <w:r w:rsidRPr="000E05E3">
          <w:rPr>
            <w:spacing w:val="-2"/>
            <w:sz w:val="28"/>
            <w:szCs w:val="28"/>
            <w:rPrChange w:id="125" w:author="pepanyanlv" w:date="2014-03-05T15:12:00Z">
              <w:rPr>
                <w:rFonts w:ascii="Tahoma" w:hAnsi="Tahoma"/>
                <w:spacing w:val="-2"/>
                <w:sz w:val="22"/>
              </w:rPr>
            </w:rPrChange>
          </w:rPr>
          <w:t>После завершения обсуждения последнего вопроса повестки дня Общего собрания, по которому имеется кворум, и до начала времени, которое предоставляется для голосования лицам, не проголосовавшим до этого момента, до лиц, присутствующих на Общем собрании, доводится информация о числе голосов, которым обладают лица, зарегистрировавшиеся и (или) принявшие участие в Общем собрании к этому моменту</w:t>
        </w:r>
      </w:ins>
      <w:ins w:id="126" w:author="pepanyanlv" w:date="2014-03-05T15:13:00Z">
        <w:r>
          <w:rPr>
            <w:spacing w:val="-2"/>
            <w:sz w:val="28"/>
            <w:szCs w:val="28"/>
          </w:rPr>
          <w:t>.</w:t>
        </w:r>
      </w:ins>
      <w:proofErr w:type="gramEnd"/>
    </w:p>
    <w:p w:rsidR="000E05E3" w:rsidRPr="00A71B98" w:rsidDel="000E05E3" w:rsidRDefault="000E05E3" w:rsidP="00B02185">
      <w:pPr>
        <w:tabs>
          <w:tab w:val="left" w:pos="567"/>
          <w:tab w:val="left" w:pos="1260"/>
        </w:tabs>
        <w:ind w:firstLine="720"/>
        <w:jc w:val="both"/>
        <w:rPr>
          <w:del w:id="127" w:author="pepanyanlv" w:date="2014-03-05T15:12:00Z"/>
          <w:spacing w:val="-2"/>
          <w:sz w:val="28"/>
          <w:szCs w:val="28"/>
        </w:rPr>
      </w:pPr>
    </w:p>
    <w:p w:rsidR="00B02185" w:rsidRPr="00A71B98" w:rsidRDefault="00B02185" w:rsidP="00B02185">
      <w:pPr>
        <w:tabs>
          <w:tab w:val="left" w:pos="567"/>
          <w:tab w:val="left" w:pos="1260"/>
        </w:tabs>
        <w:ind w:firstLine="720"/>
        <w:jc w:val="both"/>
        <w:rPr>
          <w:spacing w:val="-2"/>
          <w:sz w:val="28"/>
          <w:szCs w:val="28"/>
        </w:rPr>
      </w:pPr>
      <w:r w:rsidRPr="00A71B98">
        <w:rPr>
          <w:spacing w:val="-2"/>
          <w:sz w:val="28"/>
          <w:szCs w:val="28"/>
        </w:rPr>
        <w:t>7.3.</w:t>
      </w:r>
      <w:del w:id="128" w:author="pepanyanlv" w:date="2014-03-05T15:13:00Z">
        <w:r w:rsidRPr="00A71B98" w:rsidDel="000E05E3">
          <w:rPr>
            <w:spacing w:val="-2"/>
            <w:sz w:val="28"/>
            <w:szCs w:val="28"/>
          </w:rPr>
          <w:delText>6</w:delText>
        </w:r>
      </w:del>
      <w:ins w:id="129" w:author="pepanyanlv" w:date="2014-03-05T15:13:00Z">
        <w:r w:rsidR="000E05E3">
          <w:rPr>
            <w:spacing w:val="-2"/>
            <w:sz w:val="28"/>
            <w:szCs w:val="28"/>
          </w:rPr>
          <w:t>7</w:t>
        </w:r>
      </w:ins>
      <w:r w:rsidRPr="00A71B98">
        <w:rPr>
          <w:spacing w:val="-2"/>
          <w:sz w:val="28"/>
          <w:szCs w:val="28"/>
        </w:rPr>
        <w:t xml:space="preserve">. По окончании </w:t>
      </w:r>
      <w:proofErr w:type="gramStart"/>
      <w:r w:rsidRPr="00A71B98">
        <w:rPr>
          <w:spacing w:val="-2"/>
          <w:sz w:val="28"/>
          <w:szCs w:val="28"/>
        </w:rPr>
        <w:t>обсуждения всех вопросов повестки дня Общего собрания</w:t>
      </w:r>
      <w:proofErr w:type="gramEnd"/>
      <w:r w:rsidRPr="00A71B98">
        <w:rPr>
          <w:spacing w:val="-2"/>
          <w:sz w:val="28"/>
          <w:szCs w:val="28"/>
        </w:rPr>
        <w:t xml:space="preserve"> акционеров, по которым имеется кворум, Председательствующий на Общем собрании акционеров объявляет о завершении обсуждения вопросов повестки дня и окончании регистрации лиц, участвующих в Общем собрании акционеров.</w:t>
      </w:r>
    </w:p>
    <w:p w:rsidR="00B02185" w:rsidRPr="00A71B98" w:rsidRDefault="00B02185" w:rsidP="00B02185">
      <w:pPr>
        <w:numPr>
          <w:ilvl w:val="1"/>
          <w:numId w:val="43"/>
        </w:numPr>
        <w:tabs>
          <w:tab w:val="left" w:pos="1260"/>
        </w:tabs>
        <w:spacing w:before="120" w:after="120"/>
        <w:ind w:firstLine="720"/>
        <w:jc w:val="both"/>
        <w:rPr>
          <w:b/>
          <w:spacing w:val="-2"/>
          <w:sz w:val="28"/>
          <w:szCs w:val="28"/>
        </w:rPr>
      </w:pPr>
      <w:r w:rsidRPr="00A71B98">
        <w:rPr>
          <w:b/>
          <w:spacing w:val="-2"/>
          <w:sz w:val="28"/>
          <w:szCs w:val="28"/>
        </w:rPr>
        <w:t xml:space="preserve">Голосование на Общем собрании акционеров. </w:t>
      </w:r>
    </w:p>
    <w:p w:rsidR="00B02185" w:rsidRPr="00A71B98" w:rsidRDefault="00B02185" w:rsidP="00B02185">
      <w:pPr>
        <w:numPr>
          <w:ilvl w:val="2"/>
          <w:numId w:val="43"/>
        </w:numPr>
        <w:tabs>
          <w:tab w:val="left" w:pos="1260"/>
        </w:tabs>
        <w:ind w:firstLine="720"/>
        <w:jc w:val="both"/>
        <w:rPr>
          <w:spacing w:val="-2"/>
          <w:sz w:val="28"/>
          <w:szCs w:val="28"/>
        </w:rPr>
      </w:pPr>
      <w:r w:rsidRPr="00A71B98">
        <w:rPr>
          <w:spacing w:val="-2"/>
          <w:sz w:val="28"/>
          <w:szCs w:val="28"/>
        </w:rPr>
        <w:t xml:space="preserve">Голосование на Общем собрании акционеров в форме совместного присутствия (собрания) осуществляется в порядке, установленном Федеральным законом «Об акционерных обществах», иными нормативно-правовыми актами, Уставом Общества и настоящим Положением. </w:t>
      </w:r>
    </w:p>
    <w:p w:rsidR="00B02185" w:rsidRPr="00A71B98" w:rsidRDefault="00B02185" w:rsidP="00B02185">
      <w:pPr>
        <w:numPr>
          <w:ilvl w:val="2"/>
          <w:numId w:val="43"/>
        </w:numPr>
        <w:tabs>
          <w:tab w:val="left" w:pos="1260"/>
        </w:tabs>
        <w:ind w:firstLine="720"/>
        <w:jc w:val="both"/>
        <w:rPr>
          <w:spacing w:val="-2"/>
          <w:sz w:val="28"/>
          <w:szCs w:val="28"/>
        </w:rPr>
      </w:pPr>
      <w:r w:rsidRPr="00A71B98">
        <w:rPr>
          <w:spacing w:val="-2"/>
          <w:sz w:val="28"/>
          <w:szCs w:val="28"/>
        </w:rPr>
        <w:lastRenderedPageBreak/>
        <w:t xml:space="preserve"> Голосование на Общем собрании акционеров осуществляется по принципу «одна голосующая акция – один голос», за исключением кумулятивного голосования по вопросу об избрании членов Совета директоров. </w:t>
      </w:r>
    </w:p>
    <w:p w:rsidR="00B02185" w:rsidRPr="00A71B98" w:rsidRDefault="00B02185" w:rsidP="00B02185">
      <w:pPr>
        <w:tabs>
          <w:tab w:val="left" w:pos="567"/>
          <w:tab w:val="left" w:pos="1260"/>
        </w:tabs>
        <w:ind w:firstLine="720"/>
        <w:jc w:val="both"/>
        <w:rPr>
          <w:spacing w:val="-2"/>
          <w:sz w:val="28"/>
          <w:szCs w:val="28"/>
        </w:rPr>
      </w:pPr>
      <w:r w:rsidRPr="00A71B98">
        <w:rPr>
          <w:spacing w:val="-2"/>
          <w:sz w:val="28"/>
          <w:szCs w:val="28"/>
        </w:rPr>
        <w:t xml:space="preserve">При кумулятивном голосовании число голосов, принадлежащих каждому акционеру, умножается на число лиц, которые должны быть избраны в Совет директоров, и акционер вправе отдать полученные таким образом голоса полностью за одного кандидата или распределить их между двумя и более кандидатами. Избранными в состав Совета директоров считаются кандидаты, набравшие наибольшее число голосов. </w:t>
      </w:r>
    </w:p>
    <w:p w:rsidR="00B02185" w:rsidRPr="00A71B98" w:rsidRDefault="00B02185" w:rsidP="00B02185">
      <w:pPr>
        <w:numPr>
          <w:ilvl w:val="2"/>
          <w:numId w:val="43"/>
        </w:numPr>
        <w:tabs>
          <w:tab w:val="left" w:pos="1260"/>
        </w:tabs>
        <w:ind w:firstLine="720"/>
        <w:jc w:val="both"/>
        <w:rPr>
          <w:spacing w:val="-2"/>
          <w:sz w:val="28"/>
          <w:szCs w:val="28"/>
        </w:rPr>
      </w:pPr>
      <w:r w:rsidRPr="00A71B98">
        <w:rPr>
          <w:spacing w:val="-2"/>
          <w:sz w:val="28"/>
          <w:szCs w:val="28"/>
        </w:rPr>
        <w:t xml:space="preserve">Голосование по вопросам повестки дня Общего собрания осуществляется бюллетенями для голосования. </w:t>
      </w:r>
    </w:p>
    <w:p w:rsidR="00B02185" w:rsidRPr="00A71B98" w:rsidRDefault="00B02185" w:rsidP="00B02185">
      <w:pPr>
        <w:numPr>
          <w:ilvl w:val="2"/>
          <w:numId w:val="43"/>
        </w:numPr>
        <w:tabs>
          <w:tab w:val="left" w:pos="1260"/>
        </w:tabs>
        <w:ind w:firstLine="720"/>
        <w:jc w:val="both"/>
        <w:rPr>
          <w:spacing w:val="-2"/>
          <w:sz w:val="28"/>
          <w:szCs w:val="28"/>
        </w:rPr>
      </w:pPr>
      <w:r w:rsidRPr="00A71B98">
        <w:rPr>
          <w:spacing w:val="-2"/>
          <w:sz w:val="28"/>
          <w:szCs w:val="28"/>
        </w:rPr>
        <w:t xml:space="preserve">Лица, зарегистрировавшиеся для участия в Общем собрании акционеров, проводимом в форме совместного присутствия (собрания), вправе голосовать по всем вопросам повестки дня с момента открытия Общего собрания акционеров и до момента начала подсчета голосов. </w:t>
      </w:r>
    </w:p>
    <w:p w:rsidR="00B02185" w:rsidRPr="00A71B98" w:rsidRDefault="00B02185" w:rsidP="00B02185">
      <w:pPr>
        <w:numPr>
          <w:ilvl w:val="2"/>
          <w:numId w:val="43"/>
        </w:numPr>
        <w:tabs>
          <w:tab w:val="left" w:pos="1260"/>
        </w:tabs>
        <w:ind w:firstLine="720"/>
        <w:jc w:val="both"/>
        <w:rPr>
          <w:spacing w:val="-2"/>
          <w:sz w:val="28"/>
          <w:szCs w:val="28"/>
        </w:rPr>
      </w:pPr>
      <w:r w:rsidRPr="00A71B98">
        <w:rPr>
          <w:spacing w:val="-2"/>
          <w:sz w:val="28"/>
          <w:szCs w:val="28"/>
        </w:rPr>
        <w:t xml:space="preserve">После завершения </w:t>
      </w:r>
      <w:proofErr w:type="gramStart"/>
      <w:r w:rsidRPr="00A71B98">
        <w:rPr>
          <w:spacing w:val="-2"/>
          <w:sz w:val="28"/>
          <w:szCs w:val="28"/>
        </w:rPr>
        <w:t>обсуждения последнего вопроса повестки дня Общего собрания</w:t>
      </w:r>
      <w:proofErr w:type="gramEnd"/>
      <w:r w:rsidRPr="00A71B98">
        <w:rPr>
          <w:spacing w:val="-2"/>
          <w:sz w:val="28"/>
          <w:szCs w:val="28"/>
        </w:rPr>
        <w:t xml:space="preserve"> акционеров (последнего вопроса, по которому имеется кворум) лицам, не проголосовавшим до этого момента, предоставляется</w:t>
      </w:r>
      <w:ins w:id="130" w:author="pepanyanlv" w:date="2014-03-05T15:14:00Z">
        <w:r w:rsidR="000E05E3">
          <w:rPr>
            <w:spacing w:val="-2"/>
            <w:sz w:val="28"/>
            <w:szCs w:val="28"/>
          </w:rPr>
          <w:t xml:space="preserve"> не менее</w:t>
        </w:r>
      </w:ins>
      <w:r w:rsidRPr="00A71B98">
        <w:rPr>
          <w:spacing w:val="-2"/>
          <w:sz w:val="28"/>
          <w:szCs w:val="28"/>
        </w:rPr>
        <w:t xml:space="preserve"> 30 (</w:t>
      </w:r>
      <w:del w:id="131" w:author="pepanyanlv" w:date="2014-03-05T15:14:00Z">
        <w:r w:rsidRPr="00A71B98" w:rsidDel="000E05E3">
          <w:rPr>
            <w:spacing w:val="-2"/>
            <w:sz w:val="28"/>
            <w:szCs w:val="28"/>
          </w:rPr>
          <w:delText>Тридцать</w:delText>
        </w:r>
      </w:del>
      <w:ins w:id="132" w:author="pepanyanlv" w:date="2014-03-05T15:14:00Z">
        <w:r w:rsidR="000E05E3" w:rsidRPr="00A71B98">
          <w:rPr>
            <w:spacing w:val="-2"/>
            <w:sz w:val="28"/>
            <w:szCs w:val="28"/>
          </w:rPr>
          <w:t>Тридцат</w:t>
        </w:r>
        <w:r w:rsidR="000E05E3">
          <w:rPr>
            <w:spacing w:val="-2"/>
            <w:sz w:val="28"/>
            <w:szCs w:val="28"/>
          </w:rPr>
          <w:t>и</w:t>
        </w:r>
      </w:ins>
      <w:r w:rsidRPr="00A71B98">
        <w:rPr>
          <w:spacing w:val="-2"/>
          <w:sz w:val="28"/>
          <w:szCs w:val="28"/>
        </w:rPr>
        <w:t xml:space="preserve">) минут для голосования. </w:t>
      </w:r>
    </w:p>
    <w:p w:rsidR="00B02185" w:rsidRPr="00A71B98" w:rsidDel="000E05E3" w:rsidRDefault="00B02185" w:rsidP="00B02185">
      <w:pPr>
        <w:numPr>
          <w:ilvl w:val="2"/>
          <w:numId w:val="43"/>
        </w:numPr>
        <w:tabs>
          <w:tab w:val="left" w:pos="1260"/>
        </w:tabs>
        <w:ind w:firstLine="720"/>
        <w:jc w:val="both"/>
        <w:rPr>
          <w:del w:id="133" w:author="pepanyanlv" w:date="2014-03-05T15:14:00Z"/>
          <w:spacing w:val="-2"/>
          <w:sz w:val="28"/>
          <w:szCs w:val="28"/>
        </w:rPr>
      </w:pPr>
      <w:del w:id="134" w:author="pepanyanlv" w:date="2014-03-05T15:14:00Z">
        <w:r w:rsidRPr="00A71B98" w:rsidDel="000E05E3">
          <w:rPr>
            <w:spacing w:val="-2"/>
            <w:sz w:val="28"/>
            <w:szCs w:val="28"/>
          </w:rPr>
          <w:delText xml:space="preserve">По истечении указанного времени Председательствующий на Общем собрании акционеров объявляет о начале подсчета голосов. </w:delText>
        </w:r>
      </w:del>
    </w:p>
    <w:p w:rsidR="00B02185" w:rsidRPr="00A71B98" w:rsidDel="00074AEE" w:rsidRDefault="00B02185" w:rsidP="00B02185">
      <w:pPr>
        <w:tabs>
          <w:tab w:val="left" w:pos="1260"/>
        </w:tabs>
        <w:jc w:val="both"/>
        <w:rPr>
          <w:del w:id="135" w:author="pepanyanlv" w:date="2014-03-05T15:26:00Z"/>
          <w:spacing w:val="-2"/>
          <w:sz w:val="28"/>
          <w:szCs w:val="28"/>
        </w:rPr>
      </w:pPr>
    </w:p>
    <w:p w:rsidR="00B02185" w:rsidRPr="00A71B98" w:rsidDel="00074AEE" w:rsidRDefault="00B02185" w:rsidP="00B02185">
      <w:pPr>
        <w:numPr>
          <w:ilvl w:val="1"/>
          <w:numId w:val="43"/>
        </w:numPr>
        <w:tabs>
          <w:tab w:val="left" w:pos="900"/>
          <w:tab w:val="left" w:pos="1260"/>
        </w:tabs>
        <w:spacing w:before="120" w:after="120"/>
        <w:ind w:firstLine="720"/>
        <w:jc w:val="both"/>
        <w:rPr>
          <w:del w:id="136" w:author="pepanyanlv" w:date="2014-03-05T15:26:00Z"/>
          <w:b/>
          <w:spacing w:val="-2"/>
          <w:sz w:val="28"/>
          <w:szCs w:val="28"/>
        </w:rPr>
      </w:pPr>
      <w:del w:id="137" w:author="pepanyanlv" w:date="2014-03-05T15:26:00Z">
        <w:r w:rsidRPr="00A71B98" w:rsidDel="00074AEE">
          <w:rPr>
            <w:b/>
            <w:spacing w:val="-2"/>
            <w:sz w:val="28"/>
            <w:szCs w:val="28"/>
          </w:rPr>
          <w:delText xml:space="preserve"> Подведение, объявление итогов голосования по вопросам повестки дня Общего собрания акционеров. Закрытие Общего собрания акционеров. </w:delText>
        </w:r>
      </w:del>
    </w:p>
    <w:p w:rsidR="00B02185" w:rsidRPr="00A71B98" w:rsidDel="00074AEE" w:rsidRDefault="00B02185" w:rsidP="00B02185">
      <w:pPr>
        <w:numPr>
          <w:ilvl w:val="2"/>
          <w:numId w:val="43"/>
        </w:numPr>
        <w:tabs>
          <w:tab w:val="left" w:pos="1260"/>
        </w:tabs>
        <w:ind w:firstLine="720"/>
        <w:jc w:val="both"/>
        <w:rPr>
          <w:del w:id="138" w:author="pepanyanlv" w:date="2014-03-05T15:26:00Z"/>
          <w:spacing w:val="-2"/>
          <w:sz w:val="28"/>
          <w:szCs w:val="28"/>
        </w:rPr>
      </w:pPr>
      <w:del w:id="139" w:author="pepanyanlv" w:date="2014-03-05T15:26:00Z">
        <w:r w:rsidRPr="00A71B98" w:rsidDel="00074AEE">
          <w:rPr>
            <w:spacing w:val="-2"/>
            <w:sz w:val="28"/>
            <w:szCs w:val="28"/>
          </w:rPr>
          <w:delText xml:space="preserve">Подсчет голосов и подведение итогов голосования по вопросам повестки дня Общего собрания акционеров осуществляет Счетная комиссия.  </w:delText>
        </w:r>
      </w:del>
    </w:p>
    <w:p w:rsidR="00B02185" w:rsidRPr="00A71B98" w:rsidDel="0025368D" w:rsidRDefault="00B02185" w:rsidP="00B02185">
      <w:pPr>
        <w:numPr>
          <w:ilvl w:val="2"/>
          <w:numId w:val="43"/>
        </w:numPr>
        <w:tabs>
          <w:tab w:val="left" w:pos="900"/>
        </w:tabs>
        <w:ind w:firstLine="720"/>
        <w:jc w:val="both"/>
        <w:rPr>
          <w:del w:id="140" w:author="pepanyanlv" w:date="2014-03-05T15:18:00Z"/>
          <w:spacing w:val="-2"/>
          <w:sz w:val="28"/>
          <w:szCs w:val="28"/>
        </w:rPr>
      </w:pPr>
      <w:del w:id="141" w:author="pepanyanlv" w:date="2014-03-05T15:18:00Z">
        <w:r w:rsidRPr="00A71B98" w:rsidDel="0025368D">
          <w:rPr>
            <w:spacing w:val="-2"/>
            <w:sz w:val="28"/>
            <w:szCs w:val="28"/>
          </w:rPr>
          <w:delText xml:space="preserve">Счетная комиссия передает итоги голосования Председательствующему на Общем собрании для оглашения на Общем собрании акционеров. </w:delText>
        </w:r>
      </w:del>
    </w:p>
    <w:p w:rsidR="00B02185" w:rsidRPr="00A71B98" w:rsidDel="00074AEE" w:rsidRDefault="00B02185" w:rsidP="00B02185">
      <w:pPr>
        <w:tabs>
          <w:tab w:val="left" w:pos="567"/>
        </w:tabs>
        <w:ind w:firstLine="720"/>
        <w:jc w:val="both"/>
        <w:rPr>
          <w:del w:id="142" w:author="pepanyanlv" w:date="2014-03-05T15:26:00Z"/>
          <w:spacing w:val="-2"/>
          <w:sz w:val="28"/>
          <w:szCs w:val="28"/>
        </w:rPr>
      </w:pPr>
      <w:del w:id="143" w:author="pepanyanlv" w:date="2014-03-05T15:26:00Z">
        <w:r w:rsidRPr="00A71B98" w:rsidDel="00074AEE">
          <w:rPr>
            <w:spacing w:val="-2"/>
            <w:sz w:val="28"/>
            <w:szCs w:val="28"/>
          </w:rPr>
          <w:delText xml:space="preserve">Итоги голосования и решения, принятые Общим собранием акционеров Общества, </w:delText>
        </w:r>
      </w:del>
      <w:del w:id="144" w:author="pepanyanlv" w:date="2014-03-05T15:18:00Z">
        <w:r w:rsidRPr="00A71B98" w:rsidDel="0025368D">
          <w:rPr>
            <w:spacing w:val="-2"/>
            <w:sz w:val="28"/>
            <w:szCs w:val="28"/>
          </w:rPr>
          <w:delText xml:space="preserve">оглашаются </w:delText>
        </w:r>
      </w:del>
      <w:del w:id="145" w:author="pepanyanlv" w:date="2014-03-05T15:26:00Z">
        <w:r w:rsidRPr="00A71B98" w:rsidDel="00074AEE">
          <w:rPr>
            <w:spacing w:val="-2"/>
            <w:sz w:val="28"/>
            <w:szCs w:val="28"/>
          </w:rPr>
          <w:delText>на Общем собрании акционеров Общества</w:delText>
        </w:r>
      </w:del>
      <w:del w:id="146" w:author="pepanyanlv" w:date="2014-03-05T15:19:00Z">
        <w:r w:rsidRPr="00A71B98" w:rsidDel="0025368D">
          <w:rPr>
            <w:spacing w:val="-2"/>
            <w:sz w:val="28"/>
            <w:szCs w:val="28"/>
          </w:rPr>
          <w:delText xml:space="preserve">. </w:delText>
        </w:r>
      </w:del>
    </w:p>
    <w:p w:rsidR="00B02185" w:rsidRPr="00A71B98" w:rsidDel="0025368D" w:rsidRDefault="00B02185" w:rsidP="00B02185">
      <w:pPr>
        <w:tabs>
          <w:tab w:val="left" w:pos="567"/>
        </w:tabs>
        <w:ind w:firstLine="720"/>
        <w:jc w:val="both"/>
        <w:rPr>
          <w:del w:id="147" w:author="pepanyanlv" w:date="2014-03-05T15:23:00Z"/>
          <w:spacing w:val="-2"/>
          <w:sz w:val="28"/>
          <w:szCs w:val="28"/>
        </w:rPr>
      </w:pPr>
      <w:del w:id="148" w:author="pepanyanlv" w:date="2014-03-05T15:23:00Z">
        <w:r w:rsidRPr="00A71B98" w:rsidDel="0025368D">
          <w:rPr>
            <w:spacing w:val="-2"/>
            <w:sz w:val="28"/>
            <w:szCs w:val="28"/>
          </w:rPr>
          <w:delText xml:space="preserve">Допускается оглашение предварительных итогов голосования по отдельным вопросам повестки дня в ходе работы собрания. </w:delText>
        </w:r>
      </w:del>
    </w:p>
    <w:p w:rsidR="0025368D" w:rsidRPr="00A71B98" w:rsidRDefault="00B02185" w:rsidP="00B02185">
      <w:pPr>
        <w:numPr>
          <w:ilvl w:val="2"/>
          <w:numId w:val="43"/>
        </w:numPr>
        <w:tabs>
          <w:tab w:val="left" w:pos="1260"/>
        </w:tabs>
        <w:ind w:firstLine="720"/>
        <w:jc w:val="both"/>
        <w:rPr>
          <w:spacing w:val="-2"/>
          <w:sz w:val="28"/>
          <w:szCs w:val="28"/>
        </w:rPr>
      </w:pPr>
      <w:del w:id="149" w:author="pepanyanlv" w:date="2014-03-05T15:26:00Z">
        <w:r w:rsidRPr="00A71B98" w:rsidDel="00074AEE">
          <w:rPr>
            <w:spacing w:val="-2"/>
            <w:sz w:val="28"/>
            <w:szCs w:val="28"/>
          </w:rPr>
          <w:delText xml:space="preserve">После оглашения итогов голосования по вопросам повестки дня Общего собрания акционеров, в случае, если они оглашаются на Общем собрании акционеров, Председательствующий объявляет о закрытии Общего собрания акционеров. </w:delText>
        </w:r>
      </w:del>
    </w:p>
    <w:p w:rsidR="00B02185" w:rsidRPr="00A71B98" w:rsidRDefault="00B02185" w:rsidP="00B02185">
      <w:pPr>
        <w:numPr>
          <w:ilvl w:val="0"/>
          <w:numId w:val="43"/>
        </w:numPr>
        <w:tabs>
          <w:tab w:val="clear" w:pos="368"/>
          <w:tab w:val="num" w:pos="0"/>
          <w:tab w:val="left" w:pos="1134"/>
          <w:tab w:val="num" w:pos="1287"/>
        </w:tabs>
        <w:spacing w:before="120" w:after="120"/>
        <w:ind w:left="0" w:firstLine="720"/>
        <w:jc w:val="center"/>
        <w:rPr>
          <w:b/>
          <w:spacing w:val="-2"/>
          <w:sz w:val="28"/>
          <w:szCs w:val="28"/>
        </w:rPr>
      </w:pPr>
      <w:r w:rsidRPr="00A71B98">
        <w:rPr>
          <w:b/>
          <w:spacing w:val="-2"/>
          <w:sz w:val="28"/>
          <w:szCs w:val="28"/>
        </w:rPr>
        <w:t xml:space="preserve">Проведение Общего собрания в форме заочного голосования </w:t>
      </w:r>
    </w:p>
    <w:p w:rsidR="00B02185" w:rsidRPr="00A71B98" w:rsidRDefault="00B02185" w:rsidP="00B02185">
      <w:pPr>
        <w:numPr>
          <w:ilvl w:val="1"/>
          <w:numId w:val="43"/>
        </w:numPr>
        <w:tabs>
          <w:tab w:val="num" w:pos="0"/>
          <w:tab w:val="left" w:pos="900"/>
        </w:tabs>
        <w:ind w:firstLine="720"/>
        <w:jc w:val="both"/>
        <w:rPr>
          <w:spacing w:val="-2"/>
          <w:sz w:val="28"/>
          <w:szCs w:val="28"/>
        </w:rPr>
      </w:pPr>
      <w:r w:rsidRPr="00A71B98">
        <w:rPr>
          <w:spacing w:val="-2"/>
          <w:sz w:val="28"/>
          <w:szCs w:val="28"/>
        </w:rPr>
        <w:t xml:space="preserve"> Общее собрание акционеров, повестка дня которого включает вопросы об избрании Совета директоров Общества, Ревизионной комиссии Общества, утвержден</w:t>
      </w:r>
      <w:proofErr w:type="gramStart"/>
      <w:r w:rsidRPr="00A71B98">
        <w:rPr>
          <w:spacing w:val="-2"/>
          <w:sz w:val="28"/>
          <w:szCs w:val="28"/>
        </w:rPr>
        <w:t>ии ау</w:t>
      </w:r>
      <w:proofErr w:type="gramEnd"/>
      <w:r w:rsidRPr="00A71B98">
        <w:rPr>
          <w:spacing w:val="-2"/>
          <w:sz w:val="28"/>
          <w:szCs w:val="28"/>
        </w:rPr>
        <w:t xml:space="preserve">дитора Общества, а также вопросы, </w:t>
      </w:r>
      <w:r w:rsidRPr="00A71B98">
        <w:rPr>
          <w:spacing w:val="-2"/>
          <w:sz w:val="28"/>
          <w:szCs w:val="28"/>
        </w:rPr>
        <w:lastRenderedPageBreak/>
        <w:t>предусмотренные подпунктом 11 пункта 1 статьи 48 Федерального закона «Об акционерных обществах», не может проводиться в форме заочного голосования.</w:t>
      </w:r>
    </w:p>
    <w:p w:rsidR="00B02185" w:rsidRPr="00A71B98" w:rsidRDefault="00B02185" w:rsidP="00B02185">
      <w:pPr>
        <w:numPr>
          <w:ilvl w:val="1"/>
          <w:numId w:val="43"/>
        </w:numPr>
        <w:tabs>
          <w:tab w:val="num" w:pos="0"/>
          <w:tab w:val="left" w:pos="900"/>
        </w:tabs>
        <w:ind w:firstLine="720"/>
        <w:jc w:val="both"/>
        <w:rPr>
          <w:spacing w:val="-2"/>
          <w:sz w:val="28"/>
          <w:szCs w:val="28"/>
        </w:rPr>
      </w:pPr>
      <w:r w:rsidRPr="00A71B98">
        <w:rPr>
          <w:spacing w:val="-2"/>
          <w:sz w:val="28"/>
          <w:szCs w:val="28"/>
        </w:rPr>
        <w:t xml:space="preserve"> Голосование по вопросам повестки дня Общего собрания акционеров, проводимого в форме заочного голосования, осуществляется бюллетенями для голосования. </w:t>
      </w:r>
    </w:p>
    <w:p w:rsidR="00B02185" w:rsidRPr="00A71B98" w:rsidRDefault="00B02185" w:rsidP="00B02185">
      <w:pPr>
        <w:numPr>
          <w:ilvl w:val="1"/>
          <w:numId w:val="43"/>
        </w:numPr>
        <w:tabs>
          <w:tab w:val="num" w:pos="0"/>
          <w:tab w:val="left" w:pos="900"/>
        </w:tabs>
        <w:ind w:firstLine="720"/>
        <w:jc w:val="both"/>
        <w:rPr>
          <w:spacing w:val="-2"/>
          <w:sz w:val="28"/>
          <w:szCs w:val="28"/>
        </w:rPr>
      </w:pPr>
      <w:r w:rsidRPr="00A71B98">
        <w:rPr>
          <w:spacing w:val="-2"/>
          <w:sz w:val="28"/>
          <w:szCs w:val="28"/>
        </w:rPr>
        <w:t xml:space="preserve"> Порядок заполнения бюллетеней указывается в бюллетенях для голосования. </w:t>
      </w:r>
    </w:p>
    <w:p w:rsidR="00B02185" w:rsidRPr="00A71B98" w:rsidRDefault="00B02185" w:rsidP="00B02185">
      <w:pPr>
        <w:numPr>
          <w:ilvl w:val="1"/>
          <w:numId w:val="43"/>
        </w:numPr>
        <w:tabs>
          <w:tab w:val="num" w:pos="0"/>
          <w:tab w:val="left" w:pos="900"/>
        </w:tabs>
        <w:ind w:firstLine="720"/>
        <w:jc w:val="both"/>
        <w:rPr>
          <w:spacing w:val="-2"/>
          <w:sz w:val="28"/>
          <w:szCs w:val="28"/>
        </w:rPr>
      </w:pPr>
      <w:r w:rsidRPr="00A71B98">
        <w:rPr>
          <w:spacing w:val="-2"/>
          <w:sz w:val="28"/>
          <w:szCs w:val="28"/>
        </w:rPr>
        <w:t xml:space="preserve"> Заполненные бюллетени для голосования должны поступить в Общество не позднее дня, являющегося днем окончания приема бюллетеней в соответствии с решением о созыве и проведении Общего собрания акционеров, принятым в соответствии с Федеральным законом «Об акционерных обществах» и настоящим Положением. </w:t>
      </w:r>
    </w:p>
    <w:p w:rsidR="005321F8" w:rsidRDefault="00B02185" w:rsidP="00B02185">
      <w:pPr>
        <w:numPr>
          <w:ilvl w:val="1"/>
          <w:numId w:val="43"/>
        </w:numPr>
        <w:tabs>
          <w:tab w:val="num" w:pos="0"/>
          <w:tab w:val="left" w:pos="900"/>
        </w:tabs>
        <w:ind w:firstLine="720"/>
        <w:jc w:val="both"/>
        <w:rPr>
          <w:ins w:id="150" w:author="pepanyanlv" w:date="2014-03-21T09:43:00Z"/>
          <w:spacing w:val="-2"/>
          <w:sz w:val="28"/>
          <w:szCs w:val="28"/>
        </w:rPr>
      </w:pPr>
      <w:r w:rsidRPr="00A71B98">
        <w:rPr>
          <w:spacing w:val="-2"/>
          <w:sz w:val="28"/>
          <w:szCs w:val="28"/>
        </w:rPr>
        <w:t xml:space="preserve"> В случае</w:t>
      </w:r>
      <w:proofErr w:type="gramStart"/>
      <w:r w:rsidRPr="00A71B98">
        <w:rPr>
          <w:spacing w:val="-2"/>
          <w:sz w:val="28"/>
          <w:szCs w:val="28"/>
        </w:rPr>
        <w:t>,</w:t>
      </w:r>
      <w:proofErr w:type="gramEnd"/>
      <w:r w:rsidRPr="00A71B98">
        <w:rPr>
          <w:spacing w:val="-2"/>
          <w:sz w:val="28"/>
          <w:szCs w:val="28"/>
        </w:rPr>
        <w:t xml:space="preserve"> если дата окончания приема заполненных бюллетеней для голосования приходится на нерабочий день, то датой окончания приема заполненных бюллетеней для голосования является следующий за ним рабочий день. </w:t>
      </w:r>
    </w:p>
    <w:p w:rsidR="00B02185" w:rsidRPr="00A71B98" w:rsidRDefault="00B02185" w:rsidP="005321F8">
      <w:pPr>
        <w:tabs>
          <w:tab w:val="left" w:pos="900"/>
          <w:tab w:val="num" w:pos="1287"/>
        </w:tabs>
        <w:jc w:val="both"/>
        <w:rPr>
          <w:spacing w:val="-2"/>
          <w:sz w:val="28"/>
          <w:szCs w:val="28"/>
        </w:rPr>
        <w:pPrChange w:id="151" w:author="pepanyanlv" w:date="2014-03-21T09:43:00Z">
          <w:pPr>
            <w:numPr>
              <w:ilvl w:val="1"/>
              <w:numId w:val="43"/>
            </w:numPr>
            <w:tabs>
              <w:tab w:val="num" w:pos="0"/>
              <w:tab w:val="left" w:pos="900"/>
              <w:tab w:val="num" w:pos="1287"/>
            </w:tabs>
            <w:ind w:firstLine="720"/>
            <w:jc w:val="both"/>
          </w:pPr>
        </w:pPrChange>
      </w:pPr>
      <w:r w:rsidRPr="00A71B98">
        <w:rPr>
          <w:spacing w:val="-2"/>
          <w:sz w:val="28"/>
          <w:szCs w:val="28"/>
        </w:rPr>
        <w:t xml:space="preserve">Срок приема бюллетеней для голосования истекает в день окончания приема бюллетеней для голосования в тот час, когда в Обществе в соответствии с установленными правилами </w:t>
      </w:r>
      <w:del w:id="152" w:author="pepanyanlv" w:date="2014-03-05T15:29:00Z">
        <w:r w:rsidRPr="00A71B98" w:rsidDel="00074AEE">
          <w:rPr>
            <w:spacing w:val="-2"/>
            <w:sz w:val="28"/>
            <w:szCs w:val="28"/>
          </w:rPr>
          <w:delText>о</w:delText>
        </w:r>
      </w:del>
      <w:ins w:id="153" w:author="pepanyanlv" w:date="2014-03-05T15:29:00Z">
        <w:r w:rsidR="00074AEE">
          <w:rPr>
            <w:spacing w:val="-2"/>
            <w:sz w:val="28"/>
            <w:szCs w:val="28"/>
          </w:rPr>
          <w:t>за</w:t>
        </w:r>
      </w:ins>
      <w:r w:rsidRPr="00A71B98">
        <w:rPr>
          <w:spacing w:val="-2"/>
          <w:sz w:val="28"/>
          <w:szCs w:val="28"/>
        </w:rPr>
        <w:t xml:space="preserve">канчивается рабочий день. </w:t>
      </w:r>
    </w:p>
    <w:p w:rsidR="00B02185" w:rsidRPr="00A71B98" w:rsidRDefault="00B02185" w:rsidP="00B02185">
      <w:pPr>
        <w:numPr>
          <w:ilvl w:val="1"/>
          <w:numId w:val="43"/>
        </w:numPr>
        <w:tabs>
          <w:tab w:val="num" w:pos="0"/>
          <w:tab w:val="left" w:pos="900"/>
        </w:tabs>
        <w:ind w:firstLine="720"/>
        <w:jc w:val="both"/>
        <w:rPr>
          <w:spacing w:val="-2"/>
          <w:sz w:val="28"/>
          <w:szCs w:val="28"/>
        </w:rPr>
      </w:pPr>
      <w:r w:rsidRPr="00A71B98">
        <w:rPr>
          <w:spacing w:val="-2"/>
          <w:sz w:val="28"/>
          <w:szCs w:val="28"/>
        </w:rPr>
        <w:t xml:space="preserve"> Заполненные бюллетени для голосования могут быть направлены в Общество заказным письмом по адресам, указанным в сообщении о проведении Общего собрания акционеров, вручены под роспись Генеральному директору Общества, лицу, уполномоченному принимать корреспонденцию, адресованную Обществу, а также направлены Регистратору Общества (в случае выполнения им функций Счетной комиссии). </w:t>
      </w:r>
    </w:p>
    <w:p w:rsidR="00B02185" w:rsidRPr="00A71B98" w:rsidRDefault="00B02185" w:rsidP="00B02185">
      <w:pPr>
        <w:numPr>
          <w:ilvl w:val="1"/>
          <w:numId w:val="43"/>
        </w:numPr>
        <w:tabs>
          <w:tab w:val="num" w:pos="0"/>
          <w:tab w:val="left" w:pos="900"/>
        </w:tabs>
        <w:ind w:firstLine="720"/>
        <w:jc w:val="both"/>
        <w:rPr>
          <w:spacing w:val="-2"/>
          <w:sz w:val="28"/>
          <w:szCs w:val="28"/>
        </w:rPr>
      </w:pPr>
      <w:r w:rsidRPr="00A71B98">
        <w:rPr>
          <w:spacing w:val="-2"/>
          <w:sz w:val="28"/>
          <w:szCs w:val="28"/>
        </w:rPr>
        <w:t xml:space="preserve"> Генеральный директор Общества организует сбор, сохранность и передачу заполненных бюллетеней для голосования Счетной комиссии. </w:t>
      </w:r>
    </w:p>
    <w:p w:rsidR="00B02185" w:rsidRPr="00A71B98" w:rsidRDefault="00B02185" w:rsidP="00B02185">
      <w:pPr>
        <w:numPr>
          <w:ilvl w:val="1"/>
          <w:numId w:val="43"/>
        </w:numPr>
        <w:tabs>
          <w:tab w:val="num" w:pos="0"/>
          <w:tab w:val="left" w:pos="900"/>
        </w:tabs>
        <w:ind w:firstLine="720"/>
        <w:jc w:val="both"/>
        <w:rPr>
          <w:spacing w:val="-2"/>
          <w:sz w:val="28"/>
          <w:szCs w:val="28"/>
        </w:rPr>
      </w:pPr>
      <w:r w:rsidRPr="00A71B98">
        <w:rPr>
          <w:spacing w:val="-2"/>
          <w:sz w:val="28"/>
          <w:szCs w:val="28"/>
        </w:rPr>
        <w:t xml:space="preserve"> Акционер – физическое лицо при заполнении бюллетеня указывает свои фамилию и инициалы; акционер – юридическое лицо указывает полное фирменное наименование юридического лица. </w:t>
      </w:r>
    </w:p>
    <w:p w:rsidR="00B02185" w:rsidRPr="00A71B98" w:rsidRDefault="00B02185" w:rsidP="00B02185">
      <w:pPr>
        <w:numPr>
          <w:ilvl w:val="1"/>
          <w:numId w:val="43"/>
        </w:numPr>
        <w:tabs>
          <w:tab w:val="num" w:pos="0"/>
          <w:tab w:val="left" w:pos="900"/>
        </w:tabs>
        <w:ind w:firstLine="720"/>
        <w:jc w:val="both"/>
        <w:rPr>
          <w:spacing w:val="-2"/>
          <w:sz w:val="28"/>
          <w:szCs w:val="28"/>
        </w:rPr>
      </w:pPr>
      <w:r w:rsidRPr="00A71B98">
        <w:rPr>
          <w:spacing w:val="-2"/>
          <w:sz w:val="28"/>
          <w:szCs w:val="28"/>
        </w:rPr>
        <w:t xml:space="preserve"> Представитель акционера – физического лица при заполнении бюллетеня указывает свои фамилию и инициалы, а также реквизиты доверенности (иного документа, подтверждающего его полномочия); представитель акционера – юридического лица указывает свои фамилию и инициалы, а также должность или реквизиты доверенности (иного документа, подтверждающего его полномочия). </w:t>
      </w:r>
    </w:p>
    <w:p w:rsidR="00B02185" w:rsidRPr="00A71B98" w:rsidRDefault="00B02185" w:rsidP="00B02185">
      <w:pPr>
        <w:numPr>
          <w:ilvl w:val="1"/>
          <w:numId w:val="43"/>
        </w:numPr>
        <w:tabs>
          <w:tab w:val="num" w:pos="0"/>
          <w:tab w:val="left" w:pos="900"/>
        </w:tabs>
        <w:ind w:firstLine="720"/>
        <w:jc w:val="both"/>
        <w:rPr>
          <w:spacing w:val="-2"/>
          <w:sz w:val="28"/>
          <w:szCs w:val="28"/>
        </w:rPr>
      </w:pPr>
      <w:r w:rsidRPr="00A71B98">
        <w:rPr>
          <w:spacing w:val="-2"/>
          <w:sz w:val="28"/>
          <w:szCs w:val="28"/>
        </w:rPr>
        <w:t xml:space="preserve">Представитель акционера к бюллетеню для голосования прилагает доверенность (ее нотариально удостоверенную копию) или иной документ, на основании которого действует. </w:t>
      </w:r>
    </w:p>
    <w:p w:rsidR="00B02185" w:rsidRPr="00A71B98" w:rsidRDefault="00B02185" w:rsidP="00B02185">
      <w:pPr>
        <w:numPr>
          <w:ilvl w:val="1"/>
          <w:numId w:val="43"/>
        </w:numPr>
        <w:tabs>
          <w:tab w:val="num" w:pos="0"/>
          <w:tab w:val="left" w:pos="1080"/>
        </w:tabs>
        <w:ind w:firstLine="720"/>
        <w:jc w:val="both"/>
        <w:rPr>
          <w:spacing w:val="-2"/>
          <w:sz w:val="28"/>
          <w:szCs w:val="28"/>
        </w:rPr>
      </w:pPr>
      <w:r w:rsidRPr="00A71B98">
        <w:rPr>
          <w:spacing w:val="-2"/>
          <w:sz w:val="28"/>
          <w:szCs w:val="28"/>
        </w:rPr>
        <w:t xml:space="preserve">Общее собрание акционеров, проводимое в форме заочного голосования, правомочно (имеет кворум), в случае, если не позднее даты окончания приема бюллетеней для голосования Обществом получены бюллетени акционеров, обладающих в совокупности более чем половиной голосов размещенных голосующих акций Общества. </w:t>
      </w:r>
    </w:p>
    <w:p w:rsidR="00B02185" w:rsidRPr="00A71B98" w:rsidRDefault="00B02185" w:rsidP="00B02185">
      <w:pPr>
        <w:autoSpaceDE w:val="0"/>
        <w:autoSpaceDN w:val="0"/>
        <w:adjustRightInd w:val="0"/>
        <w:jc w:val="both"/>
        <w:rPr>
          <w:color w:val="000000"/>
          <w:sz w:val="28"/>
          <w:szCs w:val="28"/>
        </w:rPr>
      </w:pPr>
    </w:p>
    <w:p w:rsidR="00B02185" w:rsidRPr="00A71B98" w:rsidRDefault="00B02185" w:rsidP="00B02185">
      <w:pPr>
        <w:numPr>
          <w:ilvl w:val="0"/>
          <w:numId w:val="43"/>
        </w:numPr>
        <w:tabs>
          <w:tab w:val="left" w:pos="1134"/>
          <w:tab w:val="num" w:pos="1287"/>
        </w:tabs>
        <w:spacing w:before="120" w:after="120"/>
        <w:ind w:left="369" w:hanging="369"/>
        <w:jc w:val="center"/>
        <w:rPr>
          <w:b/>
          <w:spacing w:val="-2"/>
          <w:sz w:val="28"/>
          <w:szCs w:val="28"/>
        </w:rPr>
      </w:pPr>
      <w:r w:rsidRPr="00A71B98">
        <w:rPr>
          <w:b/>
          <w:spacing w:val="-2"/>
          <w:sz w:val="28"/>
          <w:szCs w:val="28"/>
        </w:rPr>
        <w:t xml:space="preserve">Подведение итогов Общего собрания акционеров </w:t>
      </w:r>
    </w:p>
    <w:p w:rsidR="00074AEE" w:rsidRPr="00A71B98" w:rsidRDefault="00B02185" w:rsidP="00074AEE">
      <w:pPr>
        <w:numPr>
          <w:ilvl w:val="1"/>
          <w:numId w:val="43"/>
        </w:numPr>
        <w:jc w:val="both"/>
        <w:rPr>
          <w:ins w:id="154" w:author="pepanyanlv" w:date="2014-03-05T15:26:00Z"/>
          <w:spacing w:val="-2"/>
          <w:sz w:val="28"/>
          <w:szCs w:val="28"/>
        </w:rPr>
        <w:pPrChange w:id="155" w:author="pepanyanlv" w:date="2014-03-05T15:31:00Z">
          <w:pPr>
            <w:numPr>
              <w:ilvl w:val="2"/>
              <w:numId w:val="43"/>
            </w:numPr>
            <w:tabs>
              <w:tab w:val="left" w:pos="1260"/>
              <w:tab w:val="num" w:pos="1287"/>
            </w:tabs>
            <w:ind w:firstLine="720"/>
            <w:jc w:val="both"/>
          </w:pPr>
        </w:pPrChange>
      </w:pPr>
      <w:del w:id="156" w:author="pepanyanlv" w:date="2014-03-05T15:31:00Z">
        <w:r w:rsidRPr="00A71B98" w:rsidDel="00074AEE">
          <w:rPr>
            <w:spacing w:val="-2"/>
            <w:sz w:val="28"/>
            <w:szCs w:val="28"/>
          </w:rPr>
          <w:delText xml:space="preserve"> </w:delText>
        </w:r>
      </w:del>
      <w:ins w:id="157" w:author="pepanyanlv" w:date="2014-03-05T15:26:00Z">
        <w:r w:rsidR="00074AEE" w:rsidRPr="00A71B98">
          <w:rPr>
            <w:spacing w:val="-2"/>
            <w:sz w:val="28"/>
            <w:szCs w:val="28"/>
          </w:rPr>
          <w:t xml:space="preserve">Подсчет голосов и подведение итогов голосования по вопросам повестки дня Общего собрания акционеров осуществляет Счетная комиссия.  </w:t>
        </w:r>
      </w:ins>
    </w:p>
    <w:p w:rsidR="00074AEE" w:rsidRDefault="00074AEE" w:rsidP="00074AEE">
      <w:pPr>
        <w:numPr>
          <w:ilvl w:val="1"/>
          <w:numId w:val="43"/>
        </w:numPr>
        <w:tabs>
          <w:tab w:val="left" w:pos="567"/>
        </w:tabs>
        <w:jc w:val="both"/>
        <w:rPr>
          <w:ins w:id="158" w:author="pepanyanlv" w:date="2014-03-05T15:31:00Z"/>
          <w:spacing w:val="-2"/>
          <w:sz w:val="28"/>
          <w:szCs w:val="28"/>
        </w:rPr>
        <w:pPrChange w:id="159" w:author="pepanyanlv" w:date="2014-03-05T15:34:00Z">
          <w:pPr>
            <w:numPr>
              <w:ilvl w:val="2"/>
              <w:numId w:val="43"/>
            </w:numPr>
            <w:tabs>
              <w:tab w:val="left" w:pos="1260"/>
              <w:tab w:val="num" w:pos="1287"/>
            </w:tabs>
            <w:ind w:firstLine="720"/>
            <w:jc w:val="both"/>
          </w:pPr>
        </w:pPrChange>
      </w:pPr>
      <w:proofErr w:type="gramStart"/>
      <w:ins w:id="160" w:author="pepanyanlv" w:date="2014-03-05T15:26:00Z">
        <w:r w:rsidRPr="00A71B98">
          <w:rPr>
            <w:spacing w:val="-2"/>
            <w:sz w:val="28"/>
            <w:szCs w:val="28"/>
          </w:rPr>
          <w:t xml:space="preserve">Итоги голосования и решения, принятые Общим собранием акционеров Общества, </w:t>
        </w:r>
        <w:r>
          <w:rPr>
            <w:spacing w:val="-2"/>
            <w:sz w:val="28"/>
            <w:szCs w:val="28"/>
          </w:rPr>
          <w:t xml:space="preserve">могут быть </w:t>
        </w:r>
        <w:r w:rsidRPr="00A71B98">
          <w:rPr>
            <w:spacing w:val="-2"/>
            <w:sz w:val="28"/>
            <w:szCs w:val="28"/>
          </w:rPr>
          <w:t>оглаш</w:t>
        </w:r>
        <w:r>
          <w:rPr>
            <w:spacing w:val="-2"/>
            <w:sz w:val="28"/>
            <w:szCs w:val="28"/>
          </w:rPr>
          <w:t>ены</w:t>
        </w:r>
        <w:r w:rsidRPr="00A71B98">
          <w:rPr>
            <w:spacing w:val="-2"/>
            <w:sz w:val="28"/>
            <w:szCs w:val="28"/>
          </w:rPr>
          <w:t xml:space="preserve"> на Общем собрании акционеров Общества</w:t>
        </w:r>
        <w:r>
          <w:rPr>
            <w:spacing w:val="-2"/>
            <w:sz w:val="28"/>
            <w:szCs w:val="28"/>
          </w:rPr>
          <w:t xml:space="preserve">, а также должны </w:t>
        </w:r>
        <w:r w:rsidRPr="0025368D">
          <w:rPr>
            <w:spacing w:val="-2"/>
            <w:sz w:val="28"/>
            <w:szCs w:val="28"/>
          </w:rPr>
          <w:t>доводиться до сведения лиц, включенных в список лиц, имеющих право на участие в Общем собрании акционеров, в форме отчета об итогах голосования в порядке, предусмотренном Уставом Общества для сообщения о проведении Общего собрания акционеров, не позднее четырех рабочих дней после</w:t>
        </w:r>
        <w:proofErr w:type="gramEnd"/>
        <w:r w:rsidRPr="0025368D">
          <w:rPr>
            <w:spacing w:val="-2"/>
            <w:sz w:val="28"/>
            <w:szCs w:val="28"/>
          </w:rPr>
          <w:t xml:space="preserve"> даты закрытия Общего собрания акционеров или даты окончания приема бюллетеней при проведении Общего собрания акционеров в форме заочного голосования.</w:t>
        </w:r>
      </w:ins>
    </w:p>
    <w:p w:rsidR="00074AEE" w:rsidRDefault="00074AEE" w:rsidP="00074AEE">
      <w:pPr>
        <w:numPr>
          <w:ilvl w:val="1"/>
          <w:numId w:val="43"/>
        </w:numPr>
        <w:tabs>
          <w:tab w:val="left" w:pos="567"/>
        </w:tabs>
        <w:jc w:val="both"/>
        <w:rPr>
          <w:ins w:id="161" w:author="pepanyanlv" w:date="2014-03-05T15:26:00Z"/>
          <w:spacing w:val="-2"/>
          <w:sz w:val="28"/>
          <w:szCs w:val="28"/>
        </w:rPr>
        <w:pPrChange w:id="162" w:author="pepanyanlv" w:date="2014-03-05T15:34:00Z">
          <w:pPr>
            <w:numPr>
              <w:ilvl w:val="2"/>
              <w:numId w:val="43"/>
            </w:numPr>
            <w:tabs>
              <w:tab w:val="left" w:pos="1260"/>
              <w:tab w:val="num" w:pos="1287"/>
            </w:tabs>
            <w:ind w:firstLine="720"/>
            <w:jc w:val="both"/>
          </w:pPr>
        </w:pPrChange>
      </w:pPr>
      <w:ins w:id="163" w:author="pepanyanlv" w:date="2014-03-05T15:26:00Z">
        <w:r w:rsidRPr="00A71B98">
          <w:rPr>
            <w:spacing w:val="-2"/>
            <w:sz w:val="28"/>
            <w:szCs w:val="28"/>
          </w:rPr>
          <w:t xml:space="preserve">После оглашения итогов голосования по вопросам повестки дня Общего собрания акционеров, в случае, если они оглашаются на Общем собрании акционеров, Председательствующий объявляет о закрытии Общего собрания акционеров. </w:t>
        </w:r>
      </w:ins>
    </w:p>
    <w:p w:rsidR="00B02185" w:rsidDel="005E4332" w:rsidRDefault="00B02185" w:rsidP="005E4332">
      <w:pPr>
        <w:numPr>
          <w:ilvl w:val="1"/>
          <w:numId w:val="43"/>
        </w:numPr>
        <w:tabs>
          <w:tab w:val="left" w:pos="567"/>
        </w:tabs>
        <w:jc w:val="both"/>
        <w:rPr>
          <w:del w:id="164" w:author="pepanyanlv" w:date="2014-03-05T15:34:00Z"/>
          <w:spacing w:val="-2"/>
          <w:sz w:val="28"/>
          <w:szCs w:val="28"/>
        </w:rPr>
        <w:pPrChange w:id="165" w:author="pepanyanlv" w:date="2014-03-05T16:12:00Z">
          <w:pPr>
            <w:numPr>
              <w:ilvl w:val="1"/>
              <w:numId w:val="43"/>
            </w:numPr>
            <w:tabs>
              <w:tab w:val="left" w:pos="900"/>
              <w:tab w:val="num" w:pos="1287"/>
            </w:tabs>
            <w:ind w:firstLine="720"/>
            <w:jc w:val="both"/>
          </w:pPr>
        </w:pPrChange>
      </w:pPr>
      <w:del w:id="166" w:author="pepanyanlv" w:date="2014-03-05T15:34:00Z">
        <w:r w:rsidRPr="00A71B98" w:rsidDel="00074AEE">
          <w:rPr>
            <w:spacing w:val="-2"/>
            <w:sz w:val="28"/>
            <w:szCs w:val="28"/>
          </w:rPr>
          <w:delText xml:space="preserve">Итоги голосования по вопросам, поставленным на голосование, подводятся Счетной комиссией. </w:delText>
        </w:r>
      </w:del>
    </w:p>
    <w:p w:rsidR="005E4332" w:rsidRDefault="005E4332" w:rsidP="005E4332">
      <w:pPr>
        <w:numPr>
          <w:ilvl w:val="1"/>
          <w:numId w:val="43"/>
        </w:numPr>
        <w:tabs>
          <w:tab w:val="left" w:pos="567"/>
        </w:tabs>
        <w:jc w:val="both"/>
        <w:rPr>
          <w:ins w:id="167" w:author="pepanyanlv" w:date="2014-03-05T16:17:00Z"/>
          <w:spacing w:val="-2"/>
          <w:sz w:val="28"/>
          <w:szCs w:val="28"/>
        </w:rPr>
        <w:pPrChange w:id="168" w:author="pepanyanlv" w:date="2014-03-05T16:12:00Z">
          <w:pPr>
            <w:numPr>
              <w:numId w:val="43"/>
            </w:numPr>
            <w:tabs>
              <w:tab w:val="num" w:pos="368"/>
            </w:tabs>
            <w:autoSpaceDE w:val="0"/>
            <w:autoSpaceDN w:val="0"/>
            <w:adjustRightInd w:val="0"/>
            <w:ind w:left="368" w:hanging="368"/>
            <w:jc w:val="both"/>
          </w:pPr>
        </w:pPrChange>
      </w:pPr>
      <w:ins w:id="169" w:author="pepanyanlv" w:date="2014-03-05T16:11:00Z">
        <w:r w:rsidRPr="005E4332">
          <w:rPr>
            <w:spacing w:val="-2"/>
            <w:sz w:val="28"/>
            <w:szCs w:val="28"/>
            <w:rPrChange w:id="170" w:author="pepanyanlv" w:date="2014-03-05T16:12:00Z">
              <w:rPr>
                <w:rFonts w:ascii="Arial" w:hAnsi="Arial" w:cs="Arial"/>
                <w:sz w:val="24"/>
                <w:szCs w:val="24"/>
              </w:rPr>
            </w:rPrChange>
          </w:rPr>
          <w:t xml:space="preserve">По итогам голосования Счетная комиссия составляет </w:t>
        </w:r>
        <w:r w:rsidRPr="005E4332">
          <w:rPr>
            <w:spacing w:val="-2"/>
            <w:sz w:val="28"/>
            <w:szCs w:val="28"/>
            <w:rPrChange w:id="171" w:author="pepanyanlv" w:date="2014-03-05T16:12:00Z">
              <w:rPr>
                <w:rFonts w:ascii="Arial" w:hAnsi="Arial" w:cs="Arial"/>
                <w:sz w:val="24"/>
                <w:szCs w:val="24"/>
              </w:rPr>
            </w:rPrChange>
          </w:rPr>
          <w:fldChar w:fldCharType="begin"/>
        </w:r>
        <w:r w:rsidRPr="005E4332">
          <w:rPr>
            <w:spacing w:val="-2"/>
            <w:sz w:val="28"/>
            <w:szCs w:val="28"/>
            <w:rPrChange w:id="172" w:author="pepanyanlv" w:date="2014-03-05T16:12:00Z">
              <w:rPr>
                <w:rFonts w:ascii="Arial" w:hAnsi="Arial" w:cs="Arial"/>
                <w:sz w:val="24"/>
                <w:szCs w:val="24"/>
              </w:rPr>
            </w:rPrChange>
          </w:rPr>
          <w:instrText>HYPERLINK "garantF1://70083060.1431"</w:instrText>
        </w:r>
        <w:r w:rsidRPr="005E4332">
          <w:rPr>
            <w:spacing w:val="-2"/>
            <w:sz w:val="28"/>
            <w:szCs w:val="28"/>
            <w:rPrChange w:id="173" w:author="pepanyanlv" w:date="2014-03-05T16:12:00Z">
              <w:rPr>
                <w:rFonts w:ascii="Arial" w:hAnsi="Arial" w:cs="Arial"/>
                <w:sz w:val="24"/>
                <w:szCs w:val="24"/>
              </w:rPr>
            </w:rPrChange>
          </w:rPr>
        </w:r>
        <w:r w:rsidRPr="005E4332">
          <w:rPr>
            <w:spacing w:val="-2"/>
            <w:sz w:val="28"/>
            <w:szCs w:val="28"/>
            <w:rPrChange w:id="174" w:author="pepanyanlv" w:date="2014-03-05T16:12:00Z">
              <w:rPr>
                <w:rFonts w:ascii="Arial" w:hAnsi="Arial" w:cs="Arial"/>
                <w:sz w:val="24"/>
                <w:szCs w:val="24"/>
              </w:rPr>
            </w:rPrChange>
          </w:rPr>
          <w:fldChar w:fldCharType="separate"/>
        </w:r>
        <w:r w:rsidRPr="005E4332">
          <w:rPr>
            <w:spacing w:val="-2"/>
            <w:sz w:val="28"/>
            <w:szCs w:val="28"/>
            <w:rPrChange w:id="175" w:author="pepanyanlv" w:date="2014-03-05T16:12:00Z">
              <w:rPr>
                <w:rFonts w:ascii="Arial" w:hAnsi="Arial" w:cs="Arial"/>
                <w:color w:val="106BBE"/>
                <w:sz w:val="24"/>
                <w:szCs w:val="24"/>
              </w:rPr>
            </w:rPrChange>
          </w:rPr>
          <w:t>протокол</w:t>
        </w:r>
        <w:r w:rsidRPr="005E4332">
          <w:rPr>
            <w:spacing w:val="-2"/>
            <w:sz w:val="28"/>
            <w:szCs w:val="28"/>
            <w:rPrChange w:id="176" w:author="pepanyanlv" w:date="2014-03-05T16:12:00Z">
              <w:rPr>
                <w:rFonts w:ascii="Arial" w:hAnsi="Arial" w:cs="Arial"/>
                <w:sz w:val="24"/>
                <w:szCs w:val="24"/>
              </w:rPr>
            </w:rPrChange>
          </w:rPr>
          <w:fldChar w:fldCharType="end"/>
        </w:r>
        <w:r w:rsidRPr="005E4332">
          <w:rPr>
            <w:spacing w:val="-2"/>
            <w:sz w:val="28"/>
            <w:szCs w:val="28"/>
            <w:rPrChange w:id="177" w:author="pepanyanlv" w:date="2014-03-05T16:12:00Z">
              <w:rPr>
                <w:rFonts w:ascii="Arial" w:hAnsi="Arial" w:cs="Arial"/>
                <w:sz w:val="24"/>
                <w:szCs w:val="24"/>
              </w:rPr>
            </w:rPrChange>
          </w:rPr>
          <w:t xml:space="preserve"> об итогах голосования, подписываемый членами </w:t>
        </w:r>
      </w:ins>
      <w:ins w:id="178" w:author="pepanyanlv" w:date="2014-03-05T16:12:00Z">
        <w:r>
          <w:rPr>
            <w:spacing w:val="-2"/>
            <w:sz w:val="28"/>
            <w:szCs w:val="28"/>
          </w:rPr>
          <w:t>С</w:t>
        </w:r>
      </w:ins>
      <w:ins w:id="179" w:author="pepanyanlv" w:date="2014-03-05T16:11:00Z">
        <w:r w:rsidRPr="005E4332">
          <w:rPr>
            <w:spacing w:val="-2"/>
            <w:sz w:val="28"/>
            <w:szCs w:val="28"/>
            <w:rPrChange w:id="180" w:author="pepanyanlv" w:date="2014-03-05T16:12:00Z">
              <w:rPr>
                <w:rFonts w:ascii="Arial" w:hAnsi="Arial" w:cs="Arial"/>
                <w:sz w:val="24"/>
                <w:szCs w:val="24"/>
              </w:rPr>
            </w:rPrChange>
          </w:rPr>
          <w:t xml:space="preserve">четной комиссии или лицом, выполняющим ее функции. </w:t>
        </w:r>
      </w:ins>
    </w:p>
    <w:p w:rsidR="005E4332" w:rsidRPr="005E4332" w:rsidRDefault="005E4332" w:rsidP="005E4332">
      <w:pPr>
        <w:numPr>
          <w:ilvl w:val="1"/>
          <w:numId w:val="43"/>
        </w:numPr>
        <w:tabs>
          <w:tab w:val="left" w:pos="567"/>
        </w:tabs>
        <w:jc w:val="both"/>
        <w:rPr>
          <w:ins w:id="181" w:author="pepanyanlv" w:date="2014-03-05T16:11:00Z"/>
          <w:spacing w:val="-2"/>
          <w:sz w:val="28"/>
          <w:szCs w:val="28"/>
          <w:rPrChange w:id="182" w:author="pepanyanlv" w:date="2014-03-05T16:12:00Z">
            <w:rPr>
              <w:ins w:id="183" w:author="pepanyanlv" w:date="2014-03-05T16:11:00Z"/>
              <w:rFonts w:ascii="Arial" w:hAnsi="Arial" w:cs="Arial"/>
              <w:sz w:val="24"/>
              <w:szCs w:val="24"/>
            </w:rPr>
          </w:rPrChange>
        </w:rPr>
        <w:pPrChange w:id="184" w:author="pepanyanlv" w:date="2014-03-05T16:12:00Z">
          <w:pPr>
            <w:numPr>
              <w:numId w:val="43"/>
            </w:numPr>
            <w:tabs>
              <w:tab w:val="num" w:pos="368"/>
            </w:tabs>
            <w:autoSpaceDE w:val="0"/>
            <w:autoSpaceDN w:val="0"/>
            <w:adjustRightInd w:val="0"/>
            <w:ind w:left="368" w:hanging="368"/>
            <w:jc w:val="both"/>
          </w:pPr>
        </w:pPrChange>
      </w:pPr>
      <w:ins w:id="185" w:author="pepanyanlv" w:date="2014-03-05T16:11:00Z">
        <w:r w:rsidRPr="005E4332">
          <w:rPr>
            <w:spacing w:val="-2"/>
            <w:sz w:val="28"/>
            <w:szCs w:val="28"/>
            <w:rPrChange w:id="186" w:author="pepanyanlv" w:date="2014-03-05T16:12:00Z">
              <w:rPr>
                <w:rFonts w:ascii="Arial" w:hAnsi="Arial" w:cs="Arial"/>
                <w:sz w:val="24"/>
                <w:szCs w:val="24"/>
              </w:rPr>
            </w:rPrChange>
          </w:rPr>
          <w:t xml:space="preserve">Протокол об итогах голосования составляется не позднее трех рабочих дней после закрытия </w:t>
        </w:r>
      </w:ins>
      <w:ins w:id="187" w:author="pepanyanlv" w:date="2014-03-05T16:13:00Z">
        <w:r>
          <w:rPr>
            <w:spacing w:val="-2"/>
            <w:sz w:val="28"/>
            <w:szCs w:val="28"/>
          </w:rPr>
          <w:t>О</w:t>
        </w:r>
      </w:ins>
      <w:ins w:id="188" w:author="pepanyanlv" w:date="2014-03-05T16:11:00Z">
        <w:r w:rsidRPr="005E4332">
          <w:rPr>
            <w:spacing w:val="-2"/>
            <w:sz w:val="28"/>
            <w:szCs w:val="28"/>
            <w:rPrChange w:id="189" w:author="pepanyanlv" w:date="2014-03-05T16:12:00Z">
              <w:rPr>
                <w:rFonts w:ascii="Arial" w:hAnsi="Arial" w:cs="Arial"/>
                <w:sz w:val="24"/>
                <w:szCs w:val="24"/>
              </w:rPr>
            </w:rPrChange>
          </w:rPr>
          <w:t xml:space="preserve">бщего собрания акционеров или даты окончания приема бюллетеней при проведении </w:t>
        </w:r>
      </w:ins>
      <w:ins w:id="190" w:author="pepanyanlv" w:date="2014-03-05T16:13:00Z">
        <w:r>
          <w:rPr>
            <w:spacing w:val="-2"/>
            <w:sz w:val="28"/>
            <w:szCs w:val="28"/>
          </w:rPr>
          <w:t>О</w:t>
        </w:r>
      </w:ins>
      <w:ins w:id="191" w:author="pepanyanlv" w:date="2014-03-05T16:11:00Z">
        <w:r w:rsidRPr="005E4332">
          <w:rPr>
            <w:spacing w:val="-2"/>
            <w:sz w:val="28"/>
            <w:szCs w:val="28"/>
            <w:rPrChange w:id="192" w:author="pepanyanlv" w:date="2014-03-05T16:12:00Z">
              <w:rPr>
                <w:rFonts w:ascii="Arial" w:hAnsi="Arial" w:cs="Arial"/>
                <w:sz w:val="24"/>
                <w:szCs w:val="24"/>
              </w:rPr>
            </w:rPrChange>
          </w:rPr>
          <w:t>бщего собрания акционеров в форме заочного голосования.</w:t>
        </w:r>
      </w:ins>
    </w:p>
    <w:p w:rsidR="005E4332" w:rsidRPr="005E4332" w:rsidRDefault="005E4332" w:rsidP="005E4332">
      <w:pPr>
        <w:numPr>
          <w:ilvl w:val="1"/>
          <w:numId w:val="43"/>
        </w:numPr>
        <w:tabs>
          <w:tab w:val="left" w:pos="567"/>
        </w:tabs>
        <w:jc w:val="both"/>
        <w:rPr>
          <w:ins w:id="193" w:author="pepanyanlv" w:date="2014-03-05T16:11:00Z"/>
          <w:spacing w:val="-2"/>
          <w:sz w:val="28"/>
          <w:szCs w:val="28"/>
          <w:rPrChange w:id="194" w:author="pepanyanlv" w:date="2014-03-05T16:12:00Z">
            <w:rPr>
              <w:ins w:id="195" w:author="pepanyanlv" w:date="2014-03-05T16:11:00Z"/>
              <w:rFonts w:ascii="Arial" w:hAnsi="Arial" w:cs="Arial"/>
              <w:sz w:val="24"/>
              <w:szCs w:val="24"/>
            </w:rPr>
          </w:rPrChange>
        </w:rPr>
        <w:pPrChange w:id="196" w:author="pepanyanlv" w:date="2014-03-05T16:12:00Z">
          <w:pPr>
            <w:numPr>
              <w:numId w:val="43"/>
            </w:numPr>
            <w:tabs>
              <w:tab w:val="num" w:pos="368"/>
            </w:tabs>
            <w:autoSpaceDE w:val="0"/>
            <w:autoSpaceDN w:val="0"/>
            <w:adjustRightInd w:val="0"/>
            <w:ind w:left="368" w:hanging="368"/>
            <w:jc w:val="both"/>
          </w:pPr>
        </w:pPrChange>
      </w:pPr>
      <w:ins w:id="197" w:author="pepanyanlv" w:date="2014-03-05T16:11:00Z">
        <w:r w:rsidRPr="005E4332">
          <w:rPr>
            <w:spacing w:val="-2"/>
            <w:sz w:val="28"/>
            <w:szCs w:val="28"/>
            <w:rPrChange w:id="198" w:author="pepanyanlv" w:date="2014-03-05T16:12:00Z">
              <w:rPr>
                <w:rFonts w:ascii="Arial" w:hAnsi="Arial" w:cs="Arial"/>
                <w:sz w:val="24"/>
                <w:szCs w:val="24"/>
              </w:rPr>
            </w:rPrChange>
          </w:rPr>
          <w:t>После составления протокола об итогах голосования и подписания протокола общего собрания акционеров бюллетени для голосования опечатываются счетной комиссией и сдаются в архив общества на хранение.</w:t>
        </w:r>
      </w:ins>
    </w:p>
    <w:p w:rsidR="00B02185" w:rsidRPr="00A71B98" w:rsidDel="005E4332" w:rsidRDefault="00B02185" w:rsidP="005E4332">
      <w:pPr>
        <w:numPr>
          <w:ilvl w:val="1"/>
          <w:numId w:val="43"/>
        </w:numPr>
        <w:tabs>
          <w:tab w:val="left" w:pos="567"/>
        </w:tabs>
        <w:jc w:val="both"/>
        <w:rPr>
          <w:del w:id="199" w:author="pepanyanlv" w:date="2014-03-05T16:18:00Z"/>
          <w:spacing w:val="-2"/>
          <w:sz w:val="28"/>
          <w:szCs w:val="28"/>
        </w:rPr>
        <w:pPrChange w:id="200" w:author="pepanyanlv" w:date="2014-03-05T16:12:00Z">
          <w:pPr>
            <w:numPr>
              <w:ilvl w:val="1"/>
              <w:numId w:val="43"/>
            </w:numPr>
            <w:tabs>
              <w:tab w:val="left" w:pos="900"/>
              <w:tab w:val="num" w:pos="1287"/>
            </w:tabs>
            <w:ind w:firstLine="720"/>
            <w:jc w:val="both"/>
          </w:pPr>
        </w:pPrChange>
      </w:pPr>
      <w:del w:id="201" w:author="pepanyanlv" w:date="2014-03-05T15:34:00Z">
        <w:r w:rsidRPr="00A71B98" w:rsidDel="00074AEE">
          <w:rPr>
            <w:spacing w:val="-2"/>
            <w:sz w:val="28"/>
            <w:szCs w:val="28"/>
          </w:rPr>
          <w:delText xml:space="preserve"> </w:delText>
        </w:r>
      </w:del>
      <w:del w:id="202" w:author="pepanyanlv" w:date="2014-03-05T16:18:00Z">
        <w:r w:rsidRPr="00A71B98" w:rsidDel="005E4332">
          <w:rPr>
            <w:spacing w:val="-2"/>
            <w:sz w:val="28"/>
            <w:szCs w:val="28"/>
          </w:rPr>
          <w:delText xml:space="preserve">На основании итогов голосования, подводимых Счетной комиссией по каждому вопросу повестки дня, Счетная комиссия составляет протокол об итогах голосования. </w:delText>
        </w:r>
      </w:del>
    </w:p>
    <w:p w:rsidR="00B02185" w:rsidRPr="00A71B98" w:rsidDel="005E4332" w:rsidRDefault="00B02185" w:rsidP="00B02185">
      <w:pPr>
        <w:numPr>
          <w:ilvl w:val="1"/>
          <w:numId w:val="43"/>
        </w:numPr>
        <w:tabs>
          <w:tab w:val="left" w:pos="900"/>
        </w:tabs>
        <w:ind w:firstLine="720"/>
        <w:jc w:val="both"/>
        <w:rPr>
          <w:del w:id="203" w:author="pepanyanlv" w:date="2014-03-05T16:18:00Z"/>
          <w:spacing w:val="-2"/>
          <w:sz w:val="28"/>
          <w:szCs w:val="28"/>
        </w:rPr>
      </w:pPr>
      <w:del w:id="204" w:author="pepanyanlv" w:date="2014-03-05T16:18:00Z">
        <w:r w:rsidRPr="00A71B98" w:rsidDel="005E4332">
          <w:rPr>
            <w:spacing w:val="-2"/>
            <w:sz w:val="28"/>
            <w:szCs w:val="28"/>
          </w:rPr>
          <w:delText xml:space="preserve"> Протокол об итогах голосования составляется не позднее 3 (Трех) рабочих дней после закрытия Общего собрания акционеров или даты окончания приема бюллетеней при проведении Общего собрания акционеров в форме заочного голосования. </w:delText>
        </w:r>
      </w:del>
    </w:p>
    <w:p w:rsidR="00B02185" w:rsidDel="005E4332" w:rsidRDefault="00B02185" w:rsidP="00B02185">
      <w:pPr>
        <w:numPr>
          <w:ilvl w:val="1"/>
          <w:numId w:val="43"/>
        </w:numPr>
        <w:tabs>
          <w:tab w:val="left" w:pos="900"/>
        </w:tabs>
        <w:ind w:firstLine="720"/>
        <w:jc w:val="both"/>
        <w:rPr>
          <w:del w:id="205" w:author="pepanyanlv" w:date="2014-03-05T16:18:00Z"/>
          <w:spacing w:val="-2"/>
          <w:sz w:val="28"/>
          <w:szCs w:val="28"/>
        </w:rPr>
      </w:pPr>
      <w:del w:id="206" w:author="pepanyanlv" w:date="2014-03-05T16:18:00Z">
        <w:r w:rsidRPr="00A71B98" w:rsidDel="005E4332">
          <w:rPr>
            <w:spacing w:val="-2"/>
            <w:sz w:val="28"/>
            <w:szCs w:val="28"/>
          </w:rPr>
          <w:delText xml:space="preserve"> После составления протокола об итогах голосования и подписания протокола Общего собрания акционеров бюллетени для голосования опечатываются Счетной комиссией и сдаются в архив Общества на хранение. </w:delText>
        </w:r>
      </w:del>
    </w:p>
    <w:p w:rsidR="00B02185" w:rsidRPr="005E4332" w:rsidRDefault="00B02185" w:rsidP="005E4332">
      <w:pPr>
        <w:numPr>
          <w:ilvl w:val="1"/>
          <w:numId w:val="43"/>
        </w:numPr>
        <w:tabs>
          <w:tab w:val="left" w:pos="567"/>
          <w:tab w:val="left" w:pos="900"/>
        </w:tabs>
        <w:ind w:firstLine="720"/>
        <w:jc w:val="both"/>
        <w:rPr>
          <w:spacing w:val="-2"/>
          <w:sz w:val="28"/>
          <w:szCs w:val="28"/>
        </w:rPr>
        <w:pPrChange w:id="207" w:author="pepanyanlv" w:date="2014-03-05T16:18:00Z">
          <w:pPr>
            <w:tabs>
              <w:tab w:val="left" w:pos="567"/>
            </w:tabs>
            <w:ind w:firstLine="720"/>
            <w:jc w:val="both"/>
          </w:pPr>
        </w:pPrChange>
      </w:pPr>
      <w:r w:rsidRPr="005E4332">
        <w:rPr>
          <w:spacing w:val="-2"/>
          <w:sz w:val="28"/>
          <w:szCs w:val="28"/>
        </w:rPr>
        <w:t xml:space="preserve">Протокол об итогах голосования подлежит приобщению к протоколу Общего собрания акционеров. </w:t>
      </w:r>
    </w:p>
    <w:p w:rsidR="00B02185" w:rsidRPr="00A71B98" w:rsidRDefault="00B02185" w:rsidP="00B02185">
      <w:pPr>
        <w:numPr>
          <w:ilvl w:val="1"/>
          <w:numId w:val="43"/>
        </w:numPr>
        <w:tabs>
          <w:tab w:val="left" w:pos="900"/>
        </w:tabs>
        <w:ind w:firstLine="720"/>
        <w:jc w:val="both"/>
        <w:rPr>
          <w:spacing w:val="-2"/>
          <w:sz w:val="28"/>
          <w:szCs w:val="28"/>
        </w:rPr>
      </w:pPr>
      <w:r w:rsidRPr="00A71B98">
        <w:rPr>
          <w:spacing w:val="-2"/>
          <w:sz w:val="28"/>
          <w:szCs w:val="28"/>
        </w:rPr>
        <w:t xml:space="preserve"> Протокол Общего собрания акционеров должен отвечать требованиям законодательства Российской Федерации. </w:t>
      </w:r>
    </w:p>
    <w:p w:rsidR="00B02185" w:rsidRPr="00A71B98" w:rsidRDefault="00B02185" w:rsidP="00B02185">
      <w:pPr>
        <w:tabs>
          <w:tab w:val="left" w:pos="567"/>
        </w:tabs>
        <w:ind w:firstLine="720"/>
        <w:jc w:val="both"/>
        <w:rPr>
          <w:spacing w:val="-2"/>
          <w:sz w:val="28"/>
          <w:szCs w:val="28"/>
        </w:rPr>
      </w:pPr>
      <w:r w:rsidRPr="00A71B98">
        <w:rPr>
          <w:spacing w:val="-2"/>
          <w:sz w:val="28"/>
          <w:szCs w:val="28"/>
        </w:rPr>
        <w:lastRenderedPageBreak/>
        <w:t xml:space="preserve">Протокол Общего собрания акционеров составляется не позднее  3 (Трех) рабочих дней после закрытия Общего собрания акционеров в двух экземплярах. </w:t>
      </w:r>
    </w:p>
    <w:p w:rsidR="005321F8" w:rsidRPr="005321F8" w:rsidRDefault="00B02185" w:rsidP="00B02185">
      <w:pPr>
        <w:numPr>
          <w:ilvl w:val="1"/>
          <w:numId w:val="43"/>
        </w:numPr>
        <w:tabs>
          <w:tab w:val="left" w:pos="900"/>
        </w:tabs>
        <w:ind w:firstLine="720"/>
        <w:jc w:val="both"/>
        <w:rPr>
          <w:spacing w:val="-2"/>
          <w:sz w:val="28"/>
          <w:szCs w:val="28"/>
        </w:rPr>
      </w:pPr>
      <w:r w:rsidRPr="005321F8">
        <w:rPr>
          <w:spacing w:val="-2"/>
          <w:sz w:val="28"/>
          <w:szCs w:val="28"/>
        </w:rPr>
        <w:t xml:space="preserve"> Оба экземпляра протокола подписываются Председательствующим на Общем собрании акционеров и Секретарем Общего собрания акционеров. </w:t>
      </w:r>
      <w:ins w:id="208" w:author="pepanyanlv" w:date="2014-03-21T09:48:00Z">
        <w:r w:rsidR="005321F8" w:rsidRPr="007E5CD9">
          <w:rPr>
            <w:spacing w:val="-2"/>
            <w:sz w:val="28"/>
            <w:szCs w:val="28"/>
            <w:rPrChange w:id="209" w:author="pepanyanlv" w:date="2014-03-21T09:50:00Z">
              <w:rPr>
                <w:rFonts w:ascii="Tahoma" w:hAnsi="Tahoma"/>
                <w:spacing w:val="-2"/>
                <w:sz w:val="22"/>
              </w:rPr>
            </w:rPrChange>
          </w:rPr>
          <w:t>Протокол Общего собрания акционеров публикуется на сайте Общества в сети Интернет на русском язык</w:t>
        </w:r>
      </w:ins>
      <w:ins w:id="210" w:author="pepanyanlv" w:date="2014-03-21T09:49:00Z">
        <w:r w:rsidR="005321F8" w:rsidRPr="007E5CD9">
          <w:rPr>
            <w:spacing w:val="-2"/>
            <w:sz w:val="28"/>
            <w:szCs w:val="28"/>
            <w:rPrChange w:id="211" w:author="pepanyanlv" w:date="2014-03-21T09:50:00Z">
              <w:rPr>
                <w:rFonts w:ascii="Tahoma" w:hAnsi="Tahoma"/>
                <w:spacing w:val="-2"/>
                <w:sz w:val="22"/>
              </w:rPr>
            </w:rPrChange>
          </w:rPr>
          <w:t>е.</w:t>
        </w:r>
      </w:ins>
    </w:p>
    <w:p w:rsidR="00B02185" w:rsidDel="00E27066" w:rsidRDefault="00B02185" w:rsidP="00E27066">
      <w:pPr>
        <w:numPr>
          <w:ilvl w:val="1"/>
          <w:numId w:val="43"/>
        </w:numPr>
        <w:tabs>
          <w:tab w:val="left" w:pos="900"/>
        </w:tabs>
        <w:ind w:firstLine="720"/>
        <w:jc w:val="both"/>
        <w:rPr>
          <w:del w:id="212" w:author="pepanyanlv" w:date="2014-03-05T16:48:00Z"/>
          <w:spacing w:val="-2"/>
          <w:sz w:val="28"/>
          <w:szCs w:val="28"/>
        </w:rPr>
      </w:pPr>
      <w:del w:id="213" w:author="pepanyanlv" w:date="2014-03-05T16:48:00Z">
        <w:r w:rsidRPr="00A71B98" w:rsidDel="00E27066">
          <w:rPr>
            <w:spacing w:val="-2"/>
            <w:sz w:val="28"/>
            <w:szCs w:val="28"/>
          </w:rPr>
          <w:delText xml:space="preserve"> Итоги голосования и решения, принятые Общим собранием акционеров, могут быть оглашены на Общем собрании акционеров.</w:delText>
        </w:r>
      </w:del>
    </w:p>
    <w:p w:rsidR="00B02185" w:rsidRPr="00B02185" w:rsidDel="00E27066" w:rsidRDefault="00B02185" w:rsidP="00E27066">
      <w:pPr>
        <w:numPr>
          <w:ilvl w:val="1"/>
          <w:numId w:val="43"/>
        </w:numPr>
        <w:tabs>
          <w:tab w:val="left" w:pos="900"/>
        </w:tabs>
        <w:ind w:firstLine="720"/>
        <w:jc w:val="both"/>
        <w:rPr>
          <w:del w:id="214" w:author="pepanyanlv" w:date="2014-03-05T16:48:00Z"/>
          <w:spacing w:val="-2"/>
          <w:sz w:val="28"/>
          <w:szCs w:val="28"/>
        </w:rPr>
        <w:pPrChange w:id="215" w:author="pepanyanlv" w:date="2014-03-05T16:48:00Z">
          <w:pPr>
            <w:tabs>
              <w:tab w:val="left" w:pos="900"/>
            </w:tabs>
            <w:ind w:firstLine="720"/>
            <w:jc w:val="both"/>
          </w:pPr>
        </w:pPrChange>
      </w:pPr>
      <w:del w:id="216" w:author="pepanyanlv" w:date="2014-03-05T16:48:00Z">
        <w:r w:rsidRPr="00A71B98" w:rsidDel="00E27066">
          <w:rPr>
            <w:sz w:val="28"/>
            <w:szCs w:val="28"/>
          </w:rPr>
          <w:delText>В случае, если итоги голосования и реш</w:delText>
        </w:r>
        <w:r w:rsidRPr="00A71B98" w:rsidDel="00E27066">
          <w:rPr>
            <w:sz w:val="28"/>
            <w:szCs w:val="28"/>
          </w:rPr>
          <w:delText>е</w:delText>
        </w:r>
        <w:r w:rsidRPr="00A71B98" w:rsidDel="00E27066">
          <w:rPr>
            <w:sz w:val="28"/>
            <w:szCs w:val="28"/>
          </w:rPr>
          <w:delText>ния, принятые Общим собранием акционеров, не были оглашены на Общем со</w:delText>
        </w:r>
        <w:r w:rsidRPr="00A71B98" w:rsidDel="00E27066">
          <w:rPr>
            <w:sz w:val="28"/>
            <w:szCs w:val="28"/>
          </w:rPr>
          <w:delText>б</w:delText>
        </w:r>
        <w:r w:rsidRPr="00A71B98" w:rsidDel="00E27066">
          <w:rPr>
            <w:sz w:val="28"/>
            <w:szCs w:val="28"/>
          </w:rPr>
          <w:delText xml:space="preserve">рании акционеров, то </w:delText>
        </w:r>
        <w:r w:rsidRPr="00A71B98" w:rsidDel="00E27066">
          <w:rPr>
            <w:spacing w:val="-2"/>
            <w:sz w:val="28"/>
            <w:szCs w:val="28"/>
          </w:rPr>
          <w:delText>не позднее 10 (Десяти) дней после составления протокола об итогах голосования</w:delText>
        </w:r>
        <w:r w:rsidRPr="00A71B98" w:rsidDel="00E27066">
          <w:rPr>
            <w:sz w:val="28"/>
            <w:szCs w:val="28"/>
          </w:rPr>
          <w:delText xml:space="preserve"> решения, принятые Общим собранием акционеров Общества, а также итоги голосов</w:delText>
        </w:r>
        <w:r w:rsidRPr="00A71B98" w:rsidDel="00E27066">
          <w:rPr>
            <w:sz w:val="28"/>
            <w:szCs w:val="28"/>
          </w:rPr>
          <w:delText>а</w:delText>
        </w:r>
        <w:r w:rsidRPr="00A71B98" w:rsidDel="00E27066">
          <w:rPr>
            <w:sz w:val="28"/>
            <w:szCs w:val="28"/>
          </w:rPr>
          <w:delText xml:space="preserve">ния доводятся </w:delText>
        </w:r>
        <w:r w:rsidRPr="00A71B98" w:rsidDel="00E27066">
          <w:rPr>
            <w:spacing w:val="-2"/>
            <w:sz w:val="28"/>
            <w:szCs w:val="28"/>
          </w:rPr>
          <w:delText xml:space="preserve">в форме отчета об итогах голосования </w:delText>
        </w:r>
        <w:r w:rsidRPr="00A71B98" w:rsidDel="00E27066">
          <w:rPr>
            <w:sz w:val="28"/>
            <w:szCs w:val="28"/>
          </w:rPr>
          <w:delText xml:space="preserve">до сведения лиц, </w:delText>
        </w:r>
        <w:r w:rsidRPr="00A71B98" w:rsidDel="00E27066">
          <w:rPr>
            <w:spacing w:val="-2"/>
            <w:sz w:val="28"/>
            <w:szCs w:val="28"/>
          </w:rPr>
          <w:delText>включенных в список лиц, имеющих право на участие в Общем собрании акционеров, в порядке, предусмотренном Уставом Общества для сообщения о проведении Общего собрания акционеров.</w:delText>
        </w:r>
      </w:del>
    </w:p>
    <w:p w:rsidR="00B02185" w:rsidRPr="00E27066" w:rsidRDefault="00B02185" w:rsidP="00B02185">
      <w:pPr>
        <w:tabs>
          <w:tab w:val="left" w:pos="900"/>
        </w:tabs>
        <w:jc w:val="both"/>
        <w:rPr>
          <w:ins w:id="217" w:author="pepanyanlv" w:date="2014-03-05T16:49:00Z"/>
          <w:spacing w:val="-2"/>
          <w:sz w:val="28"/>
          <w:szCs w:val="28"/>
        </w:rPr>
      </w:pPr>
      <w:r w:rsidRPr="00A71B98">
        <w:rPr>
          <w:spacing w:val="-2"/>
          <w:sz w:val="28"/>
          <w:szCs w:val="28"/>
        </w:rPr>
        <w:tab/>
      </w:r>
    </w:p>
    <w:p w:rsidR="00E27066" w:rsidRPr="00E27066" w:rsidRDefault="00E27066" w:rsidP="00E27066">
      <w:pPr>
        <w:numPr>
          <w:ilvl w:val="0"/>
          <w:numId w:val="43"/>
        </w:numPr>
        <w:tabs>
          <w:tab w:val="clear" w:pos="368"/>
          <w:tab w:val="num" w:pos="567"/>
          <w:tab w:val="left" w:pos="1134"/>
          <w:tab w:val="num" w:pos="1287"/>
        </w:tabs>
        <w:spacing w:before="120" w:after="120"/>
        <w:ind w:left="369" w:hanging="369"/>
        <w:jc w:val="center"/>
        <w:rPr>
          <w:ins w:id="218" w:author="pepanyanlv" w:date="2014-03-05T16:49:00Z"/>
          <w:b/>
          <w:spacing w:val="-2"/>
          <w:sz w:val="28"/>
          <w:szCs w:val="28"/>
          <w:rPrChange w:id="219" w:author="pepanyanlv" w:date="2014-03-05T16:50:00Z">
            <w:rPr>
              <w:ins w:id="220" w:author="pepanyanlv" w:date="2014-03-05T16:49:00Z"/>
              <w:rFonts w:ascii="Tahoma" w:hAnsi="Tahoma"/>
              <w:b/>
              <w:spacing w:val="-2"/>
              <w:sz w:val="22"/>
            </w:rPr>
          </w:rPrChange>
        </w:rPr>
      </w:pPr>
      <w:ins w:id="221" w:author="pepanyanlv" w:date="2014-03-05T16:49:00Z">
        <w:r w:rsidRPr="00E27066">
          <w:rPr>
            <w:b/>
            <w:spacing w:val="-2"/>
            <w:sz w:val="28"/>
            <w:szCs w:val="28"/>
            <w:rPrChange w:id="222" w:author="pepanyanlv" w:date="2014-03-05T16:50:00Z">
              <w:rPr>
                <w:rFonts w:ascii="Tahoma" w:hAnsi="Tahoma"/>
                <w:b/>
                <w:spacing w:val="-2"/>
                <w:sz w:val="22"/>
              </w:rPr>
            </w:rPrChange>
          </w:rPr>
          <w:t xml:space="preserve">Финансовое обеспечение проведения </w:t>
        </w:r>
      </w:ins>
      <w:ins w:id="223" w:author="pepanyanlv" w:date="2014-03-05T16:50:00Z">
        <w:r>
          <w:rPr>
            <w:b/>
            <w:spacing w:val="-2"/>
            <w:sz w:val="28"/>
            <w:szCs w:val="28"/>
          </w:rPr>
          <w:br/>
        </w:r>
      </w:ins>
      <w:ins w:id="224" w:author="pepanyanlv" w:date="2014-03-05T16:49:00Z">
        <w:r w:rsidRPr="00E27066">
          <w:rPr>
            <w:b/>
            <w:spacing w:val="-2"/>
            <w:sz w:val="28"/>
            <w:szCs w:val="28"/>
            <w:rPrChange w:id="225" w:author="pepanyanlv" w:date="2014-03-05T16:50:00Z">
              <w:rPr>
                <w:rFonts w:ascii="Tahoma" w:hAnsi="Tahoma"/>
                <w:b/>
                <w:spacing w:val="-2"/>
                <w:sz w:val="22"/>
              </w:rPr>
            </w:rPrChange>
          </w:rPr>
          <w:t>Общего собрания акционеров Общества</w:t>
        </w:r>
      </w:ins>
    </w:p>
    <w:p w:rsidR="00E27066" w:rsidRPr="00E27066" w:rsidRDefault="00E27066" w:rsidP="00E27066">
      <w:pPr>
        <w:numPr>
          <w:ilvl w:val="1"/>
          <w:numId w:val="43"/>
        </w:numPr>
        <w:tabs>
          <w:tab w:val="num" w:pos="567"/>
          <w:tab w:val="left" w:pos="1134"/>
        </w:tabs>
        <w:jc w:val="both"/>
        <w:rPr>
          <w:ins w:id="226" w:author="pepanyanlv" w:date="2014-03-05T16:49:00Z"/>
          <w:spacing w:val="-2"/>
          <w:sz w:val="28"/>
          <w:szCs w:val="28"/>
          <w:rPrChange w:id="227" w:author="pepanyanlv" w:date="2014-03-05T16:50:00Z">
            <w:rPr>
              <w:ins w:id="228" w:author="pepanyanlv" w:date="2014-03-05T16:49:00Z"/>
              <w:rFonts w:ascii="Tahoma" w:hAnsi="Tahoma"/>
              <w:spacing w:val="-2"/>
              <w:sz w:val="22"/>
            </w:rPr>
          </w:rPrChange>
        </w:rPr>
      </w:pPr>
      <w:ins w:id="229" w:author="pepanyanlv" w:date="2014-03-05T16:49:00Z">
        <w:r w:rsidRPr="00E27066">
          <w:rPr>
            <w:spacing w:val="-2"/>
            <w:sz w:val="28"/>
            <w:szCs w:val="28"/>
            <w:rPrChange w:id="230" w:author="pepanyanlv" w:date="2014-03-05T16:50:00Z">
              <w:rPr>
                <w:rFonts w:ascii="Tahoma" w:hAnsi="Tahoma"/>
                <w:spacing w:val="-2"/>
                <w:sz w:val="22"/>
              </w:rPr>
            </w:rPrChange>
          </w:rPr>
          <w:t>Расходы, связанные с подготовкой и проведением Общего собрания акционеров осуществляются за счет средств Общества, в соответствии с утвержденной Советом директоров</w:t>
        </w:r>
      </w:ins>
      <w:ins w:id="231" w:author="pepanyanlv" w:date="2014-03-21T09:54:00Z">
        <w:r w:rsidR="007E5CD9">
          <w:rPr>
            <w:spacing w:val="-2"/>
            <w:sz w:val="28"/>
            <w:szCs w:val="28"/>
          </w:rPr>
          <w:t xml:space="preserve"> Общества</w:t>
        </w:r>
      </w:ins>
      <w:ins w:id="232" w:author="pepanyanlv" w:date="2014-03-05T16:49:00Z">
        <w:r w:rsidRPr="00E27066">
          <w:rPr>
            <w:spacing w:val="-2"/>
            <w:sz w:val="28"/>
            <w:szCs w:val="28"/>
            <w:rPrChange w:id="233" w:author="pepanyanlv" w:date="2014-03-05T16:50:00Z">
              <w:rPr>
                <w:rFonts w:ascii="Tahoma" w:hAnsi="Tahoma"/>
                <w:spacing w:val="-2"/>
                <w:sz w:val="22"/>
              </w:rPr>
            </w:rPrChange>
          </w:rPr>
          <w:t xml:space="preserve"> сметой затрат и включаются в бюджет Общества.</w:t>
        </w:r>
      </w:ins>
    </w:p>
    <w:p w:rsidR="00E27066" w:rsidRPr="00E27066" w:rsidRDefault="00E27066" w:rsidP="00E27066">
      <w:pPr>
        <w:numPr>
          <w:ilvl w:val="1"/>
          <w:numId w:val="43"/>
        </w:numPr>
        <w:autoSpaceDE w:val="0"/>
        <w:autoSpaceDN w:val="0"/>
        <w:adjustRightInd w:val="0"/>
        <w:jc w:val="both"/>
        <w:rPr>
          <w:ins w:id="234" w:author="pepanyanlv" w:date="2014-03-05T16:49:00Z"/>
          <w:sz w:val="28"/>
          <w:szCs w:val="28"/>
          <w:rPrChange w:id="235" w:author="pepanyanlv" w:date="2014-03-05T16:50:00Z">
            <w:rPr>
              <w:ins w:id="236" w:author="pepanyanlv" w:date="2014-03-05T16:49:00Z"/>
              <w:rFonts w:ascii="Tahoma" w:hAnsi="Tahoma" w:cs="Tahoma"/>
              <w:sz w:val="22"/>
              <w:szCs w:val="22"/>
            </w:rPr>
          </w:rPrChange>
        </w:rPr>
      </w:pPr>
      <w:ins w:id="237" w:author="pepanyanlv" w:date="2014-03-05T16:49:00Z">
        <w:r w:rsidRPr="00E27066">
          <w:rPr>
            <w:spacing w:val="-2"/>
            <w:sz w:val="28"/>
            <w:szCs w:val="28"/>
            <w:rPrChange w:id="238" w:author="pepanyanlv" w:date="2014-03-05T16:50:00Z">
              <w:rPr>
                <w:rFonts w:ascii="Tahoma" w:hAnsi="Tahoma" w:cs="Tahoma"/>
                <w:spacing w:val="-2"/>
                <w:sz w:val="22"/>
                <w:szCs w:val="22"/>
              </w:rPr>
            </w:rPrChange>
          </w:rPr>
          <w:t>В случае</w:t>
        </w:r>
        <w:proofErr w:type="gramStart"/>
        <w:r w:rsidRPr="00E27066">
          <w:rPr>
            <w:sz w:val="28"/>
            <w:szCs w:val="28"/>
            <w:rPrChange w:id="239" w:author="pepanyanlv" w:date="2014-03-05T16:50:00Z">
              <w:rPr>
                <w:rFonts w:ascii="Tahoma" w:hAnsi="Tahoma" w:cs="Tahoma"/>
                <w:sz w:val="22"/>
                <w:szCs w:val="22"/>
              </w:rPr>
            </w:rPrChange>
          </w:rPr>
          <w:t>,</w:t>
        </w:r>
        <w:proofErr w:type="gramEnd"/>
        <w:r w:rsidRPr="00E27066">
          <w:rPr>
            <w:sz w:val="28"/>
            <w:szCs w:val="28"/>
            <w:rPrChange w:id="240" w:author="pepanyanlv" w:date="2014-03-05T16:50:00Z">
              <w:rPr>
                <w:rFonts w:ascii="Tahoma" w:hAnsi="Tahoma" w:cs="Tahoma"/>
                <w:sz w:val="22"/>
                <w:szCs w:val="22"/>
              </w:rPr>
            </w:rPrChange>
          </w:rPr>
          <w:t xml:space="preserve"> если в соответствии с решением суда</w:t>
        </w:r>
        <w:r w:rsidRPr="00E27066">
          <w:rPr>
            <w:spacing w:val="-2"/>
            <w:sz w:val="28"/>
            <w:szCs w:val="28"/>
            <w:rPrChange w:id="241" w:author="pepanyanlv" w:date="2014-03-05T16:50:00Z">
              <w:rPr>
                <w:rFonts w:ascii="Tahoma" w:hAnsi="Tahoma" w:cs="Tahoma"/>
                <w:spacing w:val="-2"/>
                <w:sz w:val="22"/>
                <w:szCs w:val="22"/>
              </w:rPr>
            </w:rPrChange>
          </w:rPr>
          <w:t xml:space="preserve"> </w:t>
        </w:r>
        <w:r w:rsidRPr="00E27066">
          <w:rPr>
            <w:sz w:val="28"/>
            <w:szCs w:val="28"/>
            <w:rPrChange w:id="242" w:author="pepanyanlv" w:date="2014-03-05T16:50:00Z">
              <w:rPr>
                <w:rFonts w:ascii="Tahoma" w:hAnsi="Tahoma" w:cs="Tahoma"/>
                <w:sz w:val="22"/>
                <w:szCs w:val="22"/>
              </w:rPr>
            </w:rPrChange>
          </w:rPr>
          <w:t xml:space="preserve">о понуждении Общества провести внеочередное Общее собрание акционеров, </w:t>
        </w:r>
        <w:r w:rsidRPr="00E27066">
          <w:rPr>
            <w:spacing w:val="-2"/>
            <w:sz w:val="28"/>
            <w:szCs w:val="28"/>
            <w:rPrChange w:id="243" w:author="pepanyanlv" w:date="2014-03-05T16:50:00Z">
              <w:rPr>
                <w:rFonts w:ascii="Tahoma" w:hAnsi="Tahoma" w:cs="Tahoma"/>
                <w:spacing w:val="-2"/>
                <w:sz w:val="22"/>
                <w:szCs w:val="22"/>
              </w:rPr>
            </w:rPrChange>
          </w:rPr>
          <w:t xml:space="preserve">Общее собрание акционеров проводится лицами, требующими его созыва, расходы по его подготовке и проведению оплачивают эти лица. </w:t>
        </w:r>
        <w:r w:rsidRPr="00E27066">
          <w:rPr>
            <w:sz w:val="28"/>
            <w:szCs w:val="28"/>
            <w:rPrChange w:id="244" w:author="pepanyanlv" w:date="2014-03-05T16:50:00Z">
              <w:rPr>
                <w:rFonts w:ascii="Tahoma" w:hAnsi="Tahoma" w:cs="Tahoma"/>
                <w:sz w:val="22"/>
                <w:szCs w:val="22"/>
              </w:rPr>
            </w:rPrChange>
          </w:rPr>
          <w:t xml:space="preserve">По решению Общего собрания </w:t>
        </w:r>
        <w:proofErr w:type="gramStart"/>
        <w:r w:rsidRPr="00E27066">
          <w:rPr>
            <w:sz w:val="28"/>
            <w:szCs w:val="28"/>
            <w:rPrChange w:id="245" w:author="pepanyanlv" w:date="2014-03-05T16:50:00Z">
              <w:rPr>
                <w:rFonts w:ascii="Tahoma" w:hAnsi="Tahoma" w:cs="Tahoma"/>
                <w:sz w:val="22"/>
                <w:szCs w:val="22"/>
              </w:rPr>
            </w:rPrChange>
          </w:rPr>
          <w:t>акционеров</w:t>
        </w:r>
        <w:proofErr w:type="gramEnd"/>
        <w:r w:rsidRPr="00E27066">
          <w:rPr>
            <w:sz w:val="28"/>
            <w:szCs w:val="28"/>
            <w:rPrChange w:id="246" w:author="pepanyanlv" w:date="2014-03-05T16:50:00Z">
              <w:rPr>
                <w:rFonts w:ascii="Tahoma" w:hAnsi="Tahoma" w:cs="Tahoma"/>
                <w:sz w:val="22"/>
                <w:szCs w:val="22"/>
              </w:rPr>
            </w:rPrChange>
          </w:rPr>
          <w:t xml:space="preserve"> документально подтвержденные расходы вышеуказанных лиц по подготовке и проведению Общего собрания акционеров могут быть возмещены за счет средств Общества.</w:t>
        </w:r>
      </w:ins>
    </w:p>
    <w:p w:rsidR="00E27066" w:rsidRPr="00E27066" w:rsidRDefault="00E27066" w:rsidP="00B02185">
      <w:pPr>
        <w:tabs>
          <w:tab w:val="left" w:pos="900"/>
        </w:tabs>
        <w:jc w:val="both"/>
        <w:rPr>
          <w:ins w:id="247" w:author="pepanyanlv" w:date="2014-03-05T16:49:00Z"/>
          <w:spacing w:val="-2"/>
          <w:sz w:val="28"/>
          <w:szCs w:val="28"/>
        </w:rPr>
      </w:pPr>
    </w:p>
    <w:p w:rsidR="00E27066" w:rsidRPr="00E27066" w:rsidDel="00E27066" w:rsidRDefault="00E27066" w:rsidP="00B02185">
      <w:pPr>
        <w:tabs>
          <w:tab w:val="left" w:pos="900"/>
        </w:tabs>
        <w:jc w:val="both"/>
        <w:rPr>
          <w:del w:id="248" w:author="pepanyanlv" w:date="2014-03-05T16:50:00Z"/>
          <w:spacing w:val="-2"/>
          <w:sz w:val="28"/>
          <w:szCs w:val="28"/>
        </w:rPr>
      </w:pPr>
    </w:p>
    <w:p w:rsidR="00B02185" w:rsidRPr="00E27066" w:rsidRDefault="00B02185" w:rsidP="00B02185">
      <w:pPr>
        <w:numPr>
          <w:ilvl w:val="0"/>
          <w:numId w:val="43"/>
        </w:numPr>
        <w:tabs>
          <w:tab w:val="left" w:pos="1134"/>
          <w:tab w:val="num" w:pos="1287"/>
        </w:tabs>
        <w:spacing w:before="120" w:after="120"/>
        <w:ind w:left="369" w:hanging="369"/>
        <w:jc w:val="center"/>
        <w:rPr>
          <w:b/>
          <w:spacing w:val="-2"/>
          <w:sz w:val="28"/>
          <w:szCs w:val="28"/>
        </w:rPr>
      </w:pPr>
      <w:r w:rsidRPr="00E27066">
        <w:rPr>
          <w:b/>
          <w:spacing w:val="-2"/>
          <w:sz w:val="28"/>
          <w:szCs w:val="28"/>
        </w:rPr>
        <w:t xml:space="preserve">Заключительные положения </w:t>
      </w:r>
    </w:p>
    <w:p w:rsidR="00B02185" w:rsidRPr="00A71B98" w:rsidRDefault="00B02185" w:rsidP="00B02185">
      <w:pPr>
        <w:autoSpaceDE w:val="0"/>
        <w:autoSpaceDN w:val="0"/>
        <w:adjustRightInd w:val="0"/>
        <w:ind w:left="360" w:hanging="360"/>
        <w:jc w:val="center"/>
        <w:rPr>
          <w:color w:val="000000"/>
          <w:sz w:val="28"/>
          <w:szCs w:val="28"/>
        </w:rPr>
      </w:pPr>
    </w:p>
    <w:p w:rsidR="005D3FB1" w:rsidRDefault="00B02185" w:rsidP="00B02185">
      <w:pPr>
        <w:ind w:firstLine="720"/>
        <w:jc w:val="both"/>
        <w:rPr>
          <w:b/>
          <w:sz w:val="28"/>
          <w:szCs w:val="28"/>
        </w:rPr>
      </w:pPr>
      <w:del w:id="249" w:author="pepanyanlv" w:date="2014-03-05T16:51:00Z">
        <w:r w:rsidDel="00E27066">
          <w:rPr>
            <w:spacing w:val="-2"/>
            <w:sz w:val="28"/>
            <w:szCs w:val="28"/>
          </w:rPr>
          <w:delText>10</w:delText>
        </w:r>
      </w:del>
      <w:ins w:id="250" w:author="pepanyanlv" w:date="2014-03-05T16:51:00Z">
        <w:r w:rsidR="00E27066">
          <w:rPr>
            <w:spacing w:val="-2"/>
            <w:sz w:val="28"/>
            <w:szCs w:val="28"/>
          </w:rPr>
          <w:t>11</w:t>
        </w:r>
      </w:ins>
      <w:r>
        <w:rPr>
          <w:spacing w:val="-2"/>
          <w:sz w:val="28"/>
          <w:szCs w:val="28"/>
        </w:rPr>
        <w:t xml:space="preserve">.1. </w:t>
      </w:r>
      <w:r w:rsidRPr="00A71B98">
        <w:rPr>
          <w:spacing w:val="-2"/>
          <w:sz w:val="28"/>
          <w:szCs w:val="28"/>
        </w:rPr>
        <w:t>Если в результате изменения законодательства Российской Федерации отдельные нормы настоящего Положения вступают с ним в противоречие, эти нормы не применяются, и до момента внесения изменений в настоящее Положение Общество руководствуется законодательством и нормативными актами Российской Федерации.</w:t>
      </w:r>
    </w:p>
    <w:p w:rsidR="005D3FB1" w:rsidRDefault="005D3FB1" w:rsidP="00E276F2">
      <w:pPr>
        <w:rPr>
          <w:b/>
          <w:sz w:val="28"/>
          <w:szCs w:val="28"/>
        </w:rPr>
      </w:pPr>
    </w:p>
    <w:p w:rsidR="005D3FB1" w:rsidRDefault="005D3FB1" w:rsidP="00E276F2">
      <w:pPr>
        <w:rPr>
          <w:b/>
          <w:sz w:val="28"/>
          <w:szCs w:val="28"/>
        </w:rPr>
      </w:pPr>
    </w:p>
    <w:p w:rsidR="005D3FB1" w:rsidRDefault="005D3FB1" w:rsidP="00E276F2">
      <w:pPr>
        <w:rPr>
          <w:b/>
          <w:sz w:val="28"/>
          <w:szCs w:val="28"/>
        </w:rPr>
      </w:pPr>
    </w:p>
    <w:p w:rsidR="00A51B91" w:rsidRPr="00A51B91" w:rsidRDefault="00A51B91" w:rsidP="00981CC4">
      <w:pPr>
        <w:tabs>
          <w:tab w:val="left" w:pos="5865"/>
        </w:tabs>
        <w:rPr>
          <w:sz w:val="28"/>
          <w:szCs w:val="28"/>
        </w:rPr>
      </w:pPr>
    </w:p>
    <w:sectPr w:rsidR="00A51B91" w:rsidRPr="00A51B91" w:rsidSect="005C00CB">
      <w:footerReference w:type="even" r:id="rId7"/>
      <w:footerReference w:type="default" r:id="rId8"/>
      <w:pgSz w:w="11906" w:h="16838" w:code="9"/>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0545" w:rsidRDefault="00270545">
      <w:r>
        <w:separator/>
      </w:r>
    </w:p>
  </w:endnote>
  <w:endnote w:type="continuationSeparator" w:id="0">
    <w:p w:rsidR="00270545" w:rsidRDefault="00270545">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Cyr"/>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Verdana">
    <w:altName w:val="Tahom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a_FuturaOrto">
    <w:charset w:val="CC"/>
    <w:family w:val="swiss"/>
    <w:pitch w:val="variable"/>
    <w:sig w:usb0="00000201" w:usb1="00000000" w:usb2="00000000" w:usb3="00000000" w:csb0="00000004"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52C" w:rsidRDefault="0054752C" w:rsidP="00E92C5F">
    <w:pPr>
      <w:pStyle w:val="aa"/>
      <w:framePr w:wrap="around" w:vAnchor="text" w:hAnchor="margin" w:xAlign="right" w:y="1"/>
      <w:rPr>
        <w:rStyle w:val="afa"/>
      </w:rPr>
    </w:pPr>
    <w:r>
      <w:rPr>
        <w:rStyle w:val="afa"/>
      </w:rPr>
      <w:fldChar w:fldCharType="begin"/>
    </w:r>
    <w:r>
      <w:rPr>
        <w:rStyle w:val="afa"/>
      </w:rPr>
      <w:instrText xml:space="preserve">PAGE  </w:instrText>
    </w:r>
    <w:r>
      <w:rPr>
        <w:rStyle w:val="afa"/>
      </w:rPr>
      <w:fldChar w:fldCharType="end"/>
    </w:r>
  </w:p>
  <w:p w:rsidR="0054752C" w:rsidRDefault="0054752C" w:rsidP="0054752C">
    <w:pPr>
      <w:pStyle w:val="a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52C" w:rsidRDefault="0054752C" w:rsidP="0054752C">
    <w:pPr>
      <w:pStyle w:val="aa"/>
      <w:ind w:right="360"/>
      <w:rPr>
        <w:i/>
        <w:iCs/>
        <w:sz w:val="22"/>
        <w:szCs w:val="22"/>
      </w:rPr>
    </w:pPr>
    <w:r>
      <w:rPr>
        <w:i/>
        <w:iCs/>
        <w:sz w:val="22"/>
        <w:szCs w:val="22"/>
      </w:rPr>
      <w:t xml:space="preserve">Положение о порядке подготовки и проведения </w:t>
    </w:r>
  </w:p>
  <w:p w:rsidR="0054752C" w:rsidRDefault="0054752C" w:rsidP="0054752C">
    <w:pPr>
      <w:pStyle w:val="aa"/>
      <w:ind w:right="360"/>
    </w:pPr>
    <w:r>
      <w:rPr>
        <w:i/>
        <w:iCs/>
        <w:sz w:val="22"/>
        <w:szCs w:val="22"/>
      </w:rPr>
      <w:t xml:space="preserve">Общего собрания акционеров ОАО «Мосэнергосбыт»                                                стр. </w:t>
    </w:r>
    <w:r>
      <w:rPr>
        <w:i/>
        <w:iCs/>
        <w:sz w:val="22"/>
        <w:szCs w:val="22"/>
      </w:rPr>
      <w:fldChar w:fldCharType="begin"/>
    </w:r>
    <w:r>
      <w:rPr>
        <w:i/>
        <w:iCs/>
        <w:sz w:val="22"/>
        <w:szCs w:val="22"/>
      </w:rPr>
      <w:instrText xml:space="preserve"> PAGE </w:instrText>
    </w:r>
    <w:r>
      <w:rPr>
        <w:i/>
        <w:iCs/>
        <w:sz w:val="22"/>
        <w:szCs w:val="22"/>
      </w:rPr>
      <w:fldChar w:fldCharType="separate"/>
    </w:r>
    <w:r w:rsidR="00382430">
      <w:rPr>
        <w:i/>
        <w:iCs/>
        <w:noProof/>
        <w:sz w:val="22"/>
        <w:szCs w:val="22"/>
      </w:rPr>
      <w:t>17</w:t>
    </w:r>
    <w:r>
      <w:rPr>
        <w:i/>
        <w:iCs/>
        <w:sz w:val="22"/>
        <w:szCs w:val="22"/>
      </w:rPr>
      <w:fldChar w:fldCharType="end"/>
    </w:r>
    <w:r>
      <w:rPr>
        <w:i/>
        <w:iCs/>
        <w:sz w:val="22"/>
        <w:szCs w:val="22"/>
      </w:rPr>
      <w:t xml:space="preserve"> из </w:t>
    </w:r>
    <w:r>
      <w:rPr>
        <w:i/>
        <w:iCs/>
        <w:sz w:val="22"/>
        <w:szCs w:val="22"/>
      </w:rPr>
      <w:fldChar w:fldCharType="begin"/>
    </w:r>
    <w:r>
      <w:rPr>
        <w:i/>
        <w:iCs/>
        <w:sz w:val="22"/>
        <w:szCs w:val="22"/>
      </w:rPr>
      <w:instrText xml:space="preserve"> NUMPAGES </w:instrText>
    </w:r>
    <w:r>
      <w:rPr>
        <w:i/>
        <w:iCs/>
        <w:sz w:val="22"/>
        <w:szCs w:val="22"/>
      </w:rPr>
      <w:fldChar w:fldCharType="separate"/>
    </w:r>
    <w:r w:rsidR="00382430">
      <w:rPr>
        <w:i/>
        <w:iCs/>
        <w:noProof/>
        <w:sz w:val="22"/>
        <w:szCs w:val="22"/>
      </w:rPr>
      <w:t>17</w:t>
    </w:r>
    <w:r>
      <w:rPr>
        <w:i/>
        <w:iCs/>
        <w:sz w:val="22"/>
        <w:szCs w:val="22"/>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0545" w:rsidRDefault="00270545">
      <w:r>
        <w:separator/>
      </w:r>
    </w:p>
  </w:footnote>
  <w:footnote w:type="continuationSeparator" w:id="0">
    <w:p w:rsidR="00270545" w:rsidRDefault="0027054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00175"/>
    <w:multiLevelType w:val="singleLevel"/>
    <w:tmpl w:val="14CE9D74"/>
    <w:lvl w:ilvl="0">
      <w:start w:val="1"/>
      <w:numFmt w:val="decimal"/>
      <w:lvlText w:val="%1)"/>
      <w:lvlJc w:val="left"/>
      <w:pPr>
        <w:tabs>
          <w:tab w:val="num" w:pos="1494"/>
        </w:tabs>
        <w:ind w:left="0" w:firstLine="1134"/>
      </w:pPr>
      <w:rPr>
        <w:rFonts w:hint="default"/>
      </w:rPr>
    </w:lvl>
  </w:abstractNum>
  <w:abstractNum w:abstractNumId="1">
    <w:nsid w:val="059D7844"/>
    <w:multiLevelType w:val="singleLevel"/>
    <w:tmpl w:val="0216689E"/>
    <w:lvl w:ilvl="0">
      <w:start w:val="1"/>
      <w:numFmt w:val="decimal"/>
      <w:lvlText w:val="%1)"/>
      <w:lvlJc w:val="left"/>
      <w:pPr>
        <w:tabs>
          <w:tab w:val="num" w:pos="1494"/>
        </w:tabs>
        <w:ind w:left="0" w:firstLine="1134"/>
      </w:pPr>
      <w:rPr>
        <w:rFonts w:hint="default"/>
      </w:rPr>
    </w:lvl>
  </w:abstractNum>
  <w:abstractNum w:abstractNumId="2">
    <w:nsid w:val="070210F2"/>
    <w:multiLevelType w:val="multilevel"/>
    <w:tmpl w:val="A4421AEE"/>
    <w:lvl w:ilvl="0">
      <w:start w:val="4"/>
      <w:numFmt w:val="decimal"/>
      <w:lvlText w:val="%1."/>
      <w:lvlJc w:val="left"/>
      <w:pPr>
        <w:tabs>
          <w:tab w:val="num" w:pos="655"/>
        </w:tabs>
        <w:ind w:left="655" w:hanging="655"/>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708"/>
        </w:tabs>
        <w:ind w:left="3708" w:hanging="144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5202"/>
        </w:tabs>
        <w:ind w:left="5202" w:hanging="1800"/>
      </w:pPr>
      <w:rPr>
        <w:rFonts w:hint="default"/>
      </w:rPr>
    </w:lvl>
    <w:lvl w:ilvl="7">
      <w:start w:val="1"/>
      <w:numFmt w:val="decimal"/>
      <w:lvlText w:val="%1.%2.%3.%4.%5.%6.%7.%8."/>
      <w:lvlJc w:val="left"/>
      <w:pPr>
        <w:tabs>
          <w:tab w:val="num" w:pos="6129"/>
        </w:tabs>
        <w:ind w:left="6129" w:hanging="2160"/>
      </w:pPr>
      <w:rPr>
        <w:rFonts w:hint="default"/>
      </w:rPr>
    </w:lvl>
    <w:lvl w:ilvl="8">
      <w:start w:val="1"/>
      <w:numFmt w:val="decimal"/>
      <w:lvlText w:val="%1.%2.%3.%4.%5.%6.%7.%8.%9."/>
      <w:lvlJc w:val="left"/>
      <w:pPr>
        <w:tabs>
          <w:tab w:val="num" w:pos="6696"/>
        </w:tabs>
        <w:ind w:left="6696" w:hanging="2160"/>
      </w:pPr>
      <w:rPr>
        <w:rFonts w:hint="default"/>
      </w:rPr>
    </w:lvl>
  </w:abstractNum>
  <w:abstractNum w:abstractNumId="3">
    <w:nsid w:val="07817F41"/>
    <w:multiLevelType w:val="singleLevel"/>
    <w:tmpl w:val="1092F092"/>
    <w:lvl w:ilvl="0">
      <w:start w:val="1"/>
      <w:numFmt w:val="bullet"/>
      <w:lvlText w:val="-"/>
      <w:lvlJc w:val="left"/>
      <w:pPr>
        <w:tabs>
          <w:tab w:val="num" w:pos="735"/>
        </w:tabs>
        <w:ind w:firstLine="375"/>
      </w:pPr>
      <w:rPr>
        <w:rFonts w:hint="default"/>
      </w:rPr>
    </w:lvl>
  </w:abstractNum>
  <w:abstractNum w:abstractNumId="4">
    <w:nsid w:val="08C765B4"/>
    <w:multiLevelType w:val="multilevel"/>
    <w:tmpl w:val="EFCE46D4"/>
    <w:lvl w:ilvl="0">
      <w:start w:val="27"/>
      <w:numFmt w:val="decimal"/>
      <w:lvlText w:val="%1."/>
      <w:lvlJc w:val="left"/>
      <w:pPr>
        <w:tabs>
          <w:tab w:val="num" w:pos="510"/>
        </w:tabs>
        <w:ind w:left="510" w:hanging="510"/>
      </w:pPr>
      <w:rPr>
        <w:rFonts w:hint="default"/>
      </w:rPr>
    </w:lvl>
    <w:lvl w:ilvl="1">
      <w:start w:val="1"/>
      <w:numFmt w:val="decimal"/>
      <w:lvlText w:val="26.%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5">
    <w:nsid w:val="0C710468"/>
    <w:multiLevelType w:val="hybridMultilevel"/>
    <w:tmpl w:val="985443A4"/>
    <w:lvl w:ilvl="0" w:tplc="64C8D0DC">
      <w:start w:val="1"/>
      <w:numFmt w:val="bullet"/>
      <w:lvlText w:val="-"/>
      <w:lvlJc w:val="left"/>
      <w:pPr>
        <w:tabs>
          <w:tab w:val="num" w:pos="735"/>
        </w:tabs>
        <w:ind w:firstLine="375"/>
      </w:pPr>
      <w:rPr>
        <w:rFonts w:hint="default"/>
      </w:rPr>
    </w:lvl>
    <w:lvl w:ilvl="1" w:tplc="5D38827E">
      <w:start w:val="1"/>
      <w:numFmt w:val="bullet"/>
      <w:lvlText w:val="-"/>
      <w:lvlJc w:val="left"/>
      <w:pPr>
        <w:tabs>
          <w:tab w:val="num" w:pos="737"/>
        </w:tabs>
        <w:ind w:firstLine="374"/>
      </w:pPr>
      <w:rPr>
        <w:rFonts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6">
    <w:nsid w:val="1169144F"/>
    <w:multiLevelType w:val="multilevel"/>
    <w:tmpl w:val="8FA2A536"/>
    <w:lvl w:ilvl="0">
      <w:start w:val="4"/>
      <w:numFmt w:val="decimal"/>
      <w:lvlText w:val="%1."/>
      <w:lvlJc w:val="left"/>
      <w:pPr>
        <w:tabs>
          <w:tab w:val="num" w:pos="583"/>
        </w:tabs>
        <w:ind w:left="583" w:hanging="583"/>
      </w:pPr>
      <w:rPr>
        <w:rFonts w:hint="default"/>
      </w:rPr>
    </w:lvl>
    <w:lvl w:ilvl="1">
      <w:start w:val="1"/>
      <w:numFmt w:val="decimal"/>
      <w:lvlText w:val="%1.%2."/>
      <w:lvlJc w:val="left"/>
      <w:pPr>
        <w:tabs>
          <w:tab w:val="num" w:pos="2160"/>
        </w:tabs>
        <w:ind w:left="216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7">
    <w:nsid w:val="12AD2647"/>
    <w:multiLevelType w:val="singleLevel"/>
    <w:tmpl w:val="CBF883B2"/>
    <w:lvl w:ilvl="0">
      <w:start w:val="1"/>
      <w:numFmt w:val="decimal"/>
      <w:lvlText w:val="%1)"/>
      <w:lvlJc w:val="left"/>
      <w:pPr>
        <w:tabs>
          <w:tab w:val="num" w:pos="1494"/>
        </w:tabs>
        <w:ind w:left="0" w:firstLine="1134"/>
      </w:pPr>
      <w:rPr>
        <w:rFonts w:hint="default"/>
      </w:rPr>
    </w:lvl>
  </w:abstractNum>
  <w:abstractNum w:abstractNumId="8">
    <w:nsid w:val="12C41B5F"/>
    <w:multiLevelType w:val="singleLevel"/>
    <w:tmpl w:val="64F6BEA4"/>
    <w:lvl w:ilvl="0">
      <w:start w:val="3"/>
      <w:numFmt w:val="bullet"/>
      <w:lvlText w:val="-"/>
      <w:lvlJc w:val="left"/>
      <w:pPr>
        <w:tabs>
          <w:tab w:val="num" w:pos="1080"/>
        </w:tabs>
        <w:ind w:left="1080" w:hanging="360"/>
      </w:pPr>
      <w:rPr>
        <w:rFonts w:hint="default"/>
      </w:rPr>
    </w:lvl>
  </w:abstractNum>
  <w:abstractNum w:abstractNumId="9">
    <w:nsid w:val="13916427"/>
    <w:multiLevelType w:val="singleLevel"/>
    <w:tmpl w:val="40068BF2"/>
    <w:lvl w:ilvl="0">
      <w:start w:val="1"/>
      <w:numFmt w:val="decimal"/>
      <w:lvlText w:val="%1)"/>
      <w:lvlJc w:val="left"/>
      <w:pPr>
        <w:tabs>
          <w:tab w:val="num" w:pos="1494"/>
        </w:tabs>
        <w:ind w:left="0" w:firstLine="1134"/>
      </w:pPr>
      <w:rPr>
        <w:rFonts w:hint="default"/>
      </w:rPr>
    </w:lvl>
  </w:abstractNum>
  <w:abstractNum w:abstractNumId="10">
    <w:nsid w:val="15D374D5"/>
    <w:multiLevelType w:val="singleLevel"/>
    <w:tmpl w:val="0E10ED10"/>
    <w:lvl w:ilvl="0">
      <w:start w:val="1"/>
      <w:numFmt w:val="decimal"/>
      <w:lvlText w:val="%1)"/>
      <w:lvlJc w:val="left"/>
      <w:pPr>
        <w:tabs>
          <w:tab w:val="num" w:pos="1494"/>
        </w:tabs>
        <w:ind w:left="0" w:firstLine="1134"/>
      </w:pPr>
      <w:rPr>
        <w:rFonts w:hint="default"/>
      </w:rPr>
    </w:lvl>
  </w:abstractNum>
  <w:abstractNum w:abstractNumId="11">
    <w:nsid w:val="16E57C9F"/>
    <w:multiLevelType w:val="singleLevel"/>
    <w:tmpl w:val="1092F092"/>
    <w:lvl w:ilvl="0">
      <w:start w:val="1"/>
      <w:numFmt w:val="bullet"/>
      <w:lvlText w:val="-"/>
      <w:lvlJc w:val="left"/>
      <w:pPr>
        <w:tabs>
          <w:tab w:val="num" w:pos="735"/>
        </w:tabs>
        <w:ind w:left="0" w:firstLine="375"/>
      </w:pPr>
      <w:rPr>
        <w:rFonts w:hint="default"/>
      </w:rPr>
    </w:lvl>
  </w:abstractNum>
  <w:abstractNum w:abstractNumId="12">
    <w:nsid w:val="211E2855"/>
    <w:multiLevelType w:val="hybridMultilevel"/>
    <w:tmpl w:val="A5F4FD64"/>
    <w:lvl w:ilvl="0" w:tplc="BE985600">
      <w:start w:val="1"/>
      <w:numFmt w:val="decimal"/>
      <w:lvlText w:val="%1."/>
      <w:lvlJc w:val="left"/>
      <w:pPr>
        <w:tabs>
          <w:tab w:val="num" w:pos="2062"/>
        </w:tabs>
        <w:ind w:left="2062" w:hanging="360"/>
      </w:pPr>
      <w:rPr>
        <w:rFonts w:hint="default"/>
      </w:rPr>
    </w:lvl>
    <w:lvl w:ilvl="1" w:tplc="04190019" w:tentative="1">
      <w:start w:val="1"/>
      <w:numFmt w:val="lowerLetter"/>
      <w:lvlText w:val="%2."/>
      <w:lvlJc w:val="left"/>
      <w:pPr>
        <w:tabs>
          <w:tab w:val="num" w:pos="2782"/>
        </w:tabs>
        <w:ind w:left="2782" w:hanging="360"/>
      </w:pPr>
    </w:lvl>
    <w:lvl w:ilvl="2" w:tplc="0419001B" w:tentative="1">
      <w:start w:val="1"/>
      <w:numFmt w:val="lowerRoman"/>
      <w:lvlText w:val="%3."/>
      <w:lvlJc w:val="right"/>
      <w:pPr>
        <w:tabs>
          <w:tab w:val="num" w:pos="3502"/>
        </w:tabs>
        <w:ind w:left="3502" w:hanging="180"/>
      </w:pPr>
    </w:lvl>
    <w:lvl w:ilvl="3" w:tplc="0419000F" w:tentative="1">
      <w:start w:val="1"/>
      <w:numFmt w:val="decimal"/>
      <w:lvlText w:val="%4."/>
      <w:lvlJc w:val="left"/>
      <w:pPr>
        <w:tabs>
          <w:tab w:val="num" w:pos="4222"/>
        </w:tabs>
        <w:ind w:left="4222" w:hanging="360"/>
      </w:pPr>
    </w:lvl>
    <w:lvl w:ilvl="4" w:tplc="04190019" w:tentative="1">
      <w:start w:val="1"/>
      <w:numFmt w:val="lowerLetter"/>
      <w:lvlText w:val="%5."/>
      <w:lvlJc w:val="left"/>
      <w:pPr>
        <w:tabs>
          <w:tab w:val="num" w:pos="4942"/>
        </w:tabs>
        <w:ind w:left="4942" w:hanging="360"/>
      </w:pPr>
    </w:lvl>
    <w:lvl w:ilvl="5" w:tplc="0419001B" w:tentative="1">
      <w:start w:val="1"/>
      <w:numFmt w:val="lowerRoman"/>
      <w:lvlText w:val="%6."/>
      <w:lvlJc w:val="right"/>
      <w:pPr>
        <w:tabs>
          <w:tab w:val="num" w:pos="5662"/>
        </w:tabs>
        <w:ind w:left="5662" w:hanging="180"/>
      </w:pPr>
    </w:lvl>
    <w:lvl w:ilvl="6" w:tplc="0419000F" w:tentative="1">
      <w:start w:val="1"/>
      <w:numFmt w:val="decimal"/>
      <w:lvlText w:val="%7."/>
      <w:lvlJc w:val="left"/>
      <w:pPr>
        <w:tabs>
          <w:tab w:val="num" w:pos="6382"/>
        </w:tabs>
        <w:ind w:left="6382" w:hanging="360"/>
      </w:pPr>
    </w:lvl>
    <w:lvl w:ilvl="7" w:tplc="04190019" w:tentative="1">
      <w:start w:val="1"/>
      <w:numFmt w:val="lowerLetter"/>
      <w:lvlText w:val="%8."/>
      <w:lvlJc w:val="left"/>
      <w:pPr>
        <w:tabs>
          <w:tab w:val="num" w:pos="7102"/>
        </w:tabs>
        <w:ind w:left="7102" w:hanging="360"/>
      </w:pPr>
    </w:lvl>
    <w:lvl w:ilvl="8" w:tplc="0419001B" w:tentative="1">
      <w:start w:val="1"/>
      <w:numFmt w:val="lowerRoman"/>
      <w:lvlText w:val="%9."/>
      <w:lvlJc w:val="right"/>
      <w:pPr>
        <w:tabs>
          <w:tab w:val="num" w:pos="7822"/>
        </w:tabs>
        <w:ind w:left="7822" w:hanging="180"/>
      </w:pPr>
    </w:lvl>
  </w:abstractNum>
  <w:abstractNum w:abstractNumId="13">
    <w:nsid w:val="23D261E7"/>
    <w:multiLevelType w:val="singleLevel"/>
    <w:tmpl w:val="B156DA10"/>
    <w:lvl w:ilvl="0">
      <w:start w:val="1"/>
      <w:numFmt w:val="decimal"/>
      <w:lvlText w:val="%1)"/>
      <w:lvlJc w:val="left"/>
      <w:pPr>
        <w:tabs>
          <w:tab w:val="num" w:pos="1080"/>
        </w:tabs>
        <w:ind w:left="0" w:firstLine="720"/>
      </w:pPr>
      <w:rPr>
        <w:rFonts w:hint="default"/>
      </w:rPr>
    </w:lvl>
  </w:abstractNum>
  <w:abstractNum w:abstractNumId="14">
    <w:nsid w:val="26D042A6"/>
    <w:multiLevelType w:val="multilevel"/>
    <w:tmpl w:val="58763FDC"/>
    <w:lvl w:ilvl="0">
      <w:start w:val="6"/>
      <w:numFmt w:val="decimal"/>
      <w:lvlText w:val="%1."/>
      <w:lvlJc w:val="left"/>
      <w:pPr>
        <w:tabs>
          <w:tab w:val="num" w:pos="512"/>
        </w:tabs>
        <w:ind w:left="512" w:hanging="512"/>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708"/>
        </w:tabs>
        <w:ind w:left="3708" w:hanging="144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5202"/>
        </w:tabs>
        <w:ind w:left="5202" w:hanging="1800"/>
      </w:pPr>
      <w:rPr>
        <w:rFonts w:hint="default"/>
      </w:rPr>
    </w:lvl>
    <w:lvl w:ilvl="7">
      <w:start w:val="1"/>
      <w:numFmt w:val="decimal"/>
      <w:lvlText w:val="%1.%2.%3.%4.%5.%6.%7.%8."/>
      <w:lvlJc w:val="left"/>
      <w:pPr>
        <w:tabs>
          <w:tab w:val="num" w:pos="6129"/>
        </w:tabs>
        <w:ind w:left="6129" w:hanging="2160"/>
      </w:pPr>
      <w:rPr>
        <w:rFonts w:hint="default"/>
      </w:rPr>
    </w:lvl>
    <w:lvl w:ilvl="8">
      <w:start w:val="1"/>
      <w:numFmt w:val="decimal"/>
      <w:lvlText w:val="%1.%2.%3.%4.%5.%6.%7.%8.%9."/>
      <w:lvlJc w:val="left"/>
      <w:pPr>
        <w:tabs>
          <w:tab w:val="num" w:pos="6696"/>
        </w:tabs>
        <w:ind w:left="6696" w:hanging="2160"/>
      </w:pPr>
      <w:rPr>
        <w:rFonts w:hint="default"/>
      </w:rPr>
    </w:lvl>
  </w:abstractNum>
  <w:abstractNum w:abstractNumId="15">
    <w:nsid w:val="272575F5"/>
    <w:multiLevelType w:val="singleLevel"/>
    <w:tmpl w:val="B164B8FE"/>
    <w:lvl w:ilvl="0">
      <w:start w:val="1"/>
      <w:numFmt w:val="decimal"/>
      <w:lvlText w:val="%1)"/>
      <w:lvlJc w:val="left"/>
      <w:pPr>
        <w:tabs>
          <w:tab w:val="num" w:pos="927"/>
        </w:tabs>
        <w:ind w:firstLine="567"/>
      </w:pPr>
      <w:rPr>
        <w:rFonts w:ascii="Times New Roman" w:hAnsi="Times New Roman" w:cs="Times New Roman" w:hint="default"/>
        <w:b w:val="0"/>
        <w:bCs w:val="0"/>
        <w:i w:val="0"/>
        <w:iCs w:val="0"/>
        <w:sz w:val="28"/>
        <w:szCs w:val="28"/>
      </w:rPr>
    </w:lvl>
  </w:abstractNum>
  <w:abstractNum w:abstractNumId="16">
    <w:nsid w:val="277C69D1"/>
    <w:multiLevelType w:val="singleLevel"/>
    <w:tmpl w:val="A434E458"/>
    <w:lvl w:ilvl="0">
      <w:start w:val="1"/>
      <w:numFmt w:val="decimal"/>
      <w:lvlText w:val="%1)"/>
      <w:lvlJc w:val="left"/>
      <w:pPr>
        <w:tabs>
          <w:tab w:val="num" w:pos="1494"/>
        </w:tabs>
        <w:ind w:left="1494" w:hanging="360"/>
      </w:pPr>
      <w:rPr>
        <w:rFonts w:hint="default"/>
      </w:rPr>
    </w:lvl>
  </w:abstractNum>
  <w:abstractNum w:abstractNumId="17">
    <w:nsid w:val="28B97C35"/>
    <w:multiLevelType w:val="multilevel"/>
    <w:tmpl w:val="8E804C24"/>
    <w:lvl w:ilvl="0">
      <w:start w:val="25"/>
      <w:numFmt w:val="decimal"/>
      <w:lvlText w:val="%1."/>
      <w:lvlJc w:val="left"/>
      <w:pPr>
        <w:tabs>
          <w:tab w:val="num" w:pos="510"/>
        </w:tabs>
        <w:ind w:left="510" w:hanging="510"/>
      </w:pPr>
      <w:rPr>
        <w:rFonts w:hint="default"/>
      </w:rPr>
    </w:lvl>
    <w:lvl w:ilvl="1">
      <w:start w:val="1"/>
      <w:numFmt w:val="decimal"/>
      <w:lvlText w:val="24.%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8">
    <w:nsid w:val="2CCE1F57"/>
    <w:multiLevelType w:val="multilevel"/>
    <w:tmpl w:val="03AC4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E290C52"/>
    <w:multiLevelType w:val="multilevel"/>
    <w:tmpl w:val="9336E226"/>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nsid w:val="2FB74BA2"/>
    <w:multiLevelType w:val="multilevel"/>
    <w:tmpl w:val="8FB49398"/>
    <w:lvl w:ilvl="0">
      <w:start w:val="10"/>
      <w:numFmt w:val="decimal"/>
      <w:lvlText w:val="%1."/>
      <w:lvlJc w:val="left"/>
      <w:pPr>
        <w:tabs>
          <w:tab w:val="num" w:pos="619"/>
        </w:tabs>
        <w:ind w:left="619" w:hanging="619"/>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21">
    <w:nsid w:val="32187323"/>
    <w:multiLevelType w:val="multilevel"/>
    <w:tmpl w:val="DC16E202"/>
    <w:lvl w:ilvl="0">
      <w:start w:val="18"/>
      <w:numFmt w:val="decimal"/>
      <w:lvlText w:val="%1."/>
      <w:lvlJc w:val="left"/>
      <w:pPr>
        <w:tabs>
          <w:tab w:val="num" w:pos="476"/>
        </w:tabs>
        <w:ind w:left="476" w:hanging="476"/>
      </w:pPr>
      <w:rPr>
        <w:rFonts w:hint="default"/>
      </w:rPr>
    </w:lvl>
    <w:lvl w:ilvl="1">
      <w:start w:val="1"/>
      <w:numFmt w:val="decimal"/>
      <w:lvlText w:val="%1.%2."/>
      <w:lvlJc w:val="left"/>
      <w:pPr>
        <w:tabs>
          <w:tab w:val="num" w:pos="1620"/>
        </w:tabs>
        <w:ind w:left="1620" w:hanging="720"/>
      </w:pPr>
      <w:rPr>
        <w:rFonts w:ascii="Times New Roman" w:hAnsi="Times New Roman" w:cs="Times New Roman" w:hint="default"/>
        <w:sz w:val="28"/>
        <w:szCs w:val="28"/>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22">
    <w:nsid w:val="32830C57"/>
    <w:multiLevelType w:val="singleLevel"/>
    <w:tmpl w:val="D2C8DFDA"/>
    <w:lvl w:ilvl="0">
      <w:start w:val="1"/>
      <w:numFmt w:val="decimal"/>
      <w:lvlText w:val="%1)"/>
      <w:lvlJc w:val="left"/>
      <w:pPr>
        <w:tabs>
          <w:tab w:val="num" w:pos="1494"/>
        </w:tabs>
        <w:ind w:left="0" w:firstLine="1134"/>
      </w:pPr>
      <w:rPr>
        <w:rFonts w:hint="default"/>
      </w:rPr>
    </w:lvl>
  </w:abstractNum>
  <w:abstractNum w:abstractNumId="23">
    <w:nsid w:val="33A86798"/>
    <w:multiLevelType w:val="multilevel"/>
    <w:tmpl w:val="EFECC29E"/>
    <w:lvl w:ilvl="0">
      <w:start w:val="1"/>
      <w:numFmt w:val="decimal"/>
      <w:lvlText w:val="%1."/>
      <w:lvlJc w:val="left"/>
      <w:pPr>
        <w:tabs>
          <w:tab w:val="num" w:pos="440"/>
        </w:tabs>
        <w:ind w:left="440" w:hanging="44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24">
    <w:nsid w:val="341B3280"/>
    <w:multiLevelType w:val="singleLevel"/>
    <w:tmpl w:val="34FAD996"/>
    <w:lvl w:ilvl="0">
      <w:start w:val="1"/>
      <w:numFmt w:val="decimal"/>
      <w:lvlText w:val="%1)"/>
      <w:lvlJc w:val="left"/>
      <w:pPr>
        <w:tabs>
          <w:tab w:val="num" w:pos="927"/>
        </w:tabs>
        <w:ind w:firstLine="567"/>
      </w:pPr>
      <w:rPr>
        <w:rFonts w:ascii="Times New Roman" w:hAnsi="Times New Roman" w:cs="Times New Roman" w:hint="default"/>
        <w:b w:val="0"/>
        <w:bCs w:val="0"/>
        <w:i w:val="0"/>
        <w:iCs w:val="0"/>
        <w:sz w:val="28"/>
        <w:szCs w:val="28"/>
      </w:rPr>
    </w:lvl>
  </w:abstractNum>
  <w:abstractNum w:abstractNumId="25">
    <w:nsid w:val="34304CEE"/>
    <w:multiLevelType w:val="hybridMultilevel"/>
    <w:tmpl w:val="87EE26FA"/>
    <w:lvl w:ilvl="0" w:tplc="9F62068C">
      <w:start w:val="1"/>
      <w:numFmt w:val="decimal"/>
      <w:lvlText w:val="%1)"/>
      <w:lvlJc w:val="left"/>
      <w:pPr>
        <w:tabs>
          <w:tab w:val="num" w:pos="1095"/>
        </w:tabs>
        <w:ind w:left="57" w:firstLine="678"/>
      </w:pPr>
      <w:rPr>
        <w:rFonts w:ascii="Times New Roman" w:eastAsia="Times New Roman" w:hAnsi="Times New Roman" w:cs="Times New Roman" w:hint="default"/>
        <w:b w:val="0"/>
        <w:bCs w:val="0"/>
        <w:i w:val="0"/>
        <w:iCs w:val="0"/>
        <w:sz w:val="28"/>
        <w:szCs w:val="28"/>
      </w:rPr>
    </w:lvl>
    <w:lvl w:ilvl="1" w:tplc="594A0700">
      <w:start w:val="1"/>
      <w:numFmt w:val="bullet"/>
      <w:lvlText w:val="-"/>
      <w:lvlJc w:val="left"/>
      <w:pPr>
        <w:tabs>
          <w:tab w:val="num" w:pos="1443"/>
        </w:tabs>
        <w:ind w:firstLine="1080"/>
      </w:pPr>
      <w:rPr>
        <w:rFonts w:hint="default"/>
        <w:b w:val="0"/>
        <w:bCs w:val="0"/>
        <w:i w:val="0"/>
        <w:iCs w:val="0"/>
        <w:sz w:val="22"/>
        <w:szCs w:val="22"/>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6">
    <w:nsid w:val="34EA429E"/>
    <w:multiLevelType w:val="singleLevel"/>
    <w:tmpl w:val="A434E458"/>
    <w:lvl w:ilvl="0">
      <w:start w:val="1"/>
      <w:numFmt w:val="decimal"/>
      <w:lvlText w:val="%1)"/>
      <w:lvlJc w:val="left"/>
      <w:pPr>
        <w:tabs>
          <w:tab w:val="num" w:pos="1494"/>
        </w:tabs>
        <w:ind w:left="1494" w:hanging="360"/>
      </w:pPr>
      <w:rPr>
        <w:rFonts w:hint="default"/>
      </w:rPr>
    </w:lvl>
  </w:abstractNum>
  <w:abstractNum w:abstractNumId="27">
    <w:nsid w:val="38056477"/>
    <w:multiLevelType w:val="multilevel"/>
    <w:tmpl w:val="C50E2FEE"/>
    <w:lvl w:ilvl="0">
      <w:start w:val="7"/>
      <w:numFmt w:val="decimal"/>
      <w:lvlText w:val="%1."/>
      <w:lvlJc w:val="left"/>
      <w:pPr>
        <w:tabs>
          <w:tab w:val="num" w:pos="375"/>
        </w:tabs>
        <w:ind w:left="375" w:hanging="375"/>
      </w:pPr>
      <w:rPr>
        <w:rFonts w:hint="default"/>
      </w:rPr>
    </w:lvl>
    <w:lvl w:ilvl="1">
      <w:start w:val="8"/>
      <w:numFmt w:val="decimal"/>
      <w:lvlText w:val="%1.%2."/>
      <w:lvlJc w:val="left"/>
      <w:pPr>
        <w:tabs>
          <w:tab w:val="num" w:pos="1288"/>
        </w:tabs>
        <w:ind w:left="1288" w:hanging="720"/>
      </w:pPr>
      <w:rPr>
        <w:rFonts w:hint="default"/>
      </w:rPr>
    </w:lvl>
    <w:lvl w:ilvl="2">
      <w:start w:val="1"/>
      <w:numFmt w:val="decimal"/>
      <w:lvlText w:val="%1.%2.%3."/>
      <w:lvlJc w:val="left"/>
      <w:pPr>
        <w:tabs>
          <w:tab w:val="num" w:pos="1856"/>
        </w:tabs>
        <w:ind w:left="1856" w:hanging="720"/>
      </w:pPr>
      <w:rPr>
        <w:rFonts w:hint="default"/>
      </w:rPr>
    </w:lvl>
    <w:lvl w:ilvl="3">
      <w:start w:val="1"/>
      <w:numFmt w:val="decimal"/>
      <w:lvlText w:val="%1.%2.%3.%4."/>
      <w:lvlJc w:val="left"/>
      <w:pPr>
        <w:tabs>
          <w:tab w:val="num" w:pos="2784"/>
        </w:tabs>
        <w:ind w:left="2784" w:hanging="1080"/>
      </w:pPr>
      <w:rPr>
        <w:rFonts w:hint="default"/>
      </w:rPr>
    </w:lvl>
    <w:lvl w:ilvl="4">
      <w:start w:val="1"/>
      <w:numFmt w:val="decimal"/>
      <w:lvlText w:val="%1.%2.%3.%4.%5."/>
      <w:lvlJc w:val="left"/>
      <w:pPr>
        <w:tabs>
          <w:tab w:val="num" w:pos="3712"/>
        </w:tabs>
        <w:ind w:left="3712" w:hanging="1440"/>
      </w:pPr>
      <w:rPr>
        <w:rFonts w:hint="default"/>
      </w:rPr>
    </w:lvl>
    <w:lvl w:ilvl="5">
      <w:start w:val="1"/>
      <w:numFmt w:val="decimal"/>
      <w:lvlText w:val="%1.%2.%3.%4.%5.%6."/>
      <w:lvlJc w:val="left"/>
      <w:pPr>
        <w:tabs>
          <w:tab w:val="num" w:pos="4280"/>
        </w:tabs>
        <w:ind w:left="4280" w:hanging="1440"/>
      </w:pPr>
      <w:rPr>
        <w:rFonts w:hint="default"/>
      </w:rPr>
    </w:lvl>
    <w:lvl w:ilvl="6">
      <w:start w:val="1"/>
      <w:numFmt w:val="decimal"/>
      <w:lvlText w:val="%1.%2.%3.%4.%5.%6.%7."/>
      <w:lvlJc w:val="left"/>
      <w:pPr>
        <w:tabs>
          <w:tab w:val="num" w:pos="5208"/>
        </w:tabs>
        <w:ind w:left="5208" w:hanging="1800"/>
      </w:pPr>
      <w:rPr>
        <w:rFonts w:hint="default"/>
      </w:rPr>
    </w:lvl>
    <w:lvl w:ilvl="7">
      <w:start w:val="1"/>
      <w:numFmt w:val="decimal"/>
      <w:lvlText w:val="%1.%2.%3.%4.%5.%6.%7.%8."/>
      <w:lvlJc w:val="left"/>
      <w:pPr>
        <w:tabs>
          <w:tab w:val="num" w:pos="5776"/>
        </w:tabs>
        <w:ind w:left="5776" w:hanging="1800"/>
      </w:pPr>
      <w:rPr>
        <w:rFonts w:hint="default"/>
      </w:rPr>
    </w:lvl>
    <w:lvl w:ilvl="8">
      <w:start w:val="1"/>
      <w:numFmt w:val="decimal"/>
      <w:lvlText w:val="%1.%2.%3.%4.%5.%6.%7.%8.%9."/>
      <w:lvlJc w:val="left"/>
      <w:pPr>
        <w:tabs>
          <w:tab w:val="num" w:pos="6704"/>
        </w:tabs>
        <w:ind w:left="6704" w:hanging="2160"/>
      </w:pPr>
      <w:rPr>
        <w:rFonts w:hint="default"/>
      </w:rPr>
    </w:lvl>
  </w:abstractNum>
  <w:abstractNum w:abstractNumId="28">
    <w:nsid w:val="39E36C6F"/>
    <w:multiLevelType w:val="singleLevel"/>
    <w:tmpl w:val="886E5CBE"/>
    <w:lvl w:ilvl="0">
      <w:start w:val="1"/>
      <w:numFmt w:val="decimal"/>
      <w:lvlText w:val="%1)"/>
      <w:lvlJc w:val="left"/>
      <w:pPr>
        <w:tabs>
          <w:tab w:val="num" w:pos="1494"/>
        </w:tabs>
        <w:ind w:left="0" w:firstLine="1134"/>
      </w:pPr>
      <w:rPr>
        <w:rFonts w:hint="default"/>
      </w:rPr>
    </w:lvl>
  </w:abstractNum>
  <w:abstractNum w:abstractNumId="29">
    <w:nsid w:val="3F031E95"/>
    <w:multiLevelType w:val="multilevel"/>
    <w:tmpl w:val="E7F8CCA4"/>
    <w:lvl w:ilvl="0">
      <w:start w:val="24"/>
      <w:numFmt w:val="decimal"/>
      <w:lvlText w:val="%1."/>
      <w:lvlJc w:val="left"/>
      <w:pPr>
        <w:tabs>
          <w:tab w:val="num" w:pos="510"/>
        </w:tabs>
        <w:ind w:left="510" w:hanging="510"/>
      </w:pPr>
      <w:rPr>
        <w:rFonts w:hint="default"/>
      </w:rPr>
    </w:lvl>
    <w:lvl w:ilvl="1">
      <w:start w:val="1"/>
      <w:numFmt w:val="decimal"/>
      <w:lvlText w:val="23.%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30">
    <w:nsid w:val="3F067D2B"/>
    <w:multiLevelType w:val="multilevel"/>
    <w:tmpl w:val="84567B88"/>
    <w:lvl w:ilvl="0">
      <w:start w:val="26"/>
      <w:numFmt w:val="decimal"/>
      <w:lvlText w:val="%1."/>
      <w:lvlJc w:val="left"/>
      <w:pPr>
        <w:tabs>
          <w:tab w:val="num" w:pos="510"/>
        </w:tabs>
        <w:ind w:left="510" w:hanging="510"/>
      </w:pPr>
      <w:rPr>
        <w:rFonts w:hint="default"/>
      </w:rPr>
    </w:lvl>
    <w:lvl w:ilvl="1">
      <w:start w:val="2"/>
      <w:numFmt w:val="decimal"/>
      <w:lvlText w:val="25.%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31">
    <w:nsid w:val="403E41F0"/>
    <w:multiLevelType w:val="multilevel"/>
    <w:tmpl w:val="AB6AAEE6"/>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2421"/>
        </w:tabs>
        <w:ind w:left="2421" w:hanging="72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3915"/>
        </w:tabs>
        <w:ind w:left="3915" w:hanging="1080"/>
      </w:pPr>
      <w:rPr>
        <w:rFonts w:hint="default"/>
      </w:rPr>
    </w:lvl>
    <w:lvl w:ilvl="6">
      <w:start w:val="1"/>
      <w:numFmt w:val="decimal"/>
      <w:lvlText w:val="%1.%2.%3.%4.%5.%6.%7."/>
      <w:lvlJc w:val="left"/>
      <w:pPr>
        <w:tabs>
          <w:tab w:val="num" w:pos="4482"/>
        </w:tabs>
        <w:ind w:left="4482" w:hanging="1080"/>
      </w:pPr>
      <w:rPr>
        <w:rFonts w:hint="default"/>
      </w:rPr>
    </w:lvl>
    <w:lvl w:ilvl="7">
      <w:start w:val="1"/>
      <w:numFmt w:val="decimal"/>
      <w:lvlText w:val="%1.%2.%3.%4.%5.%6.%7.%8."/>
      <w:lvlJc w:val="left"/>
      <w:pPr>
        <w:tabs>
          <w:tab w:val="num" w:pos="5409"/>
        </w:tabs>
        <w:ind w:left="5409" w:hanging="1440"/>
      </w:pPr>
      <w:rPr>
        <w:rFonts w:hint="default"/>
      </w:rPr>
    </w:lvl>
    <w:lvl w:ilvl="8">
      <w:start w:val="1"/>
      <w:numFmt w:val="decimal"/>
      <w:lvlText w:val="%1.%2.%3.%4.%5.%6.%7.%8.%9."/>
      <w:lvlJc w:val="left"/>
      <w:pPr>
        <w:tabs>
          <w:tab w:val="num" w:pos="5976"/>
        </w:tabs>
        <w:ind w:left="5976" w:hanging="1440"/>
      </w:pPr>
      <w:rPr>
        <w:rFonts w:hint="default"/>
      </w:rPr>
    </w:lvl>
  </w:abstractNum>
  <w:abstractNum w:abstractNumId="32">
    <w:nsid w:val="416B7042"/>
    <w:multiLevelType w:val="singleLevel"/>
    <w:tmpl w:val="BABA0A84"/>
    <w:lvl w:ilvl="0">
      <w:start w:val="1"/>
      <w:numFmt w:val="decimal"/>
      <w:lvlText w:val="%1)"/>
      <w:lvlJc w:val="left"/>
      <w:pPr>
        <w:tabs>
          <w:tab w:val="num" w:pos="927"/>
        </w:tabs>
        <w:ind w:left="0" w:firstLine="567"/>
      </w:pPr>
      <w:rPr>
        <w:rFonts w:ascii="Times New Roman" w:hAnsi="Times New Roman" w:cs="Times New Roman" w:hint="default"/>
        <w:b w:val="0"/>
        <w:i w:val="0"/>
        <w:sz w:val="28"/>
        <w:szCs w:val="28"/>
      </w:rPr>
    </w:lvl>
  </w:abstractNum>
  <w:abstractNum w:abstractNumId="33">
    <w:nsid w:val="416D2E64"/>
    <w:multiLevelType w:val="multilevel"/>
    <w:tmpl w:val="DBBA167C"/>
    <w:lvl w:ilvl="0">
      <w:start w:val="8"/>
      <w:numFmt w:val="decimal"/>
      <w:lvlText w:val="%1."/>
      <w:lvlJc w:val="left"/>
      <w:pPr>
        <w:tabs>
          <w:tab w:val="num" w:pos="524"/>
        </w:tabs>
        <w:ind w:left="524" w:hanging="524"/>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34">
    <w:nsid w:val="41824AD2"/>
    <w:multiLevelType w:val="hybridMultilevel"/>
    <w:tmpl w:val="1F08D150"/>
    <w:lvl w:ilvl="0" w:tplc="04190011">
      <w:start w:val="1"/>
      <w:numFmt w:val="decimal"/>
      <w:lvlText w:val="%1)"/>
      <w:lvlJc w:val="left"/>
      <w:pPr>
        <w:tabs>
          <w:tab w:val="num" w:pos="1095"/>
        </w:tabs>
        <w:ind w:left="1095" w:hanging="360"/>
      </w:pPr>
    </w:lvl>
    <w:lvl w:ilvl="1" w:tplc="04190019">
      <w:start w:val="1"/>
      <w:numFmt w:val="lowerLetter"/>
      <w:lvlText w:val="%2."/>
      <w:lvlJc w:val="left"/>
      <w:pPr>
        <w:tabs>
          <w:tab w:val="num" w:pos="1815"/>
        </w:tabs>
        <w:ind w:left="1815" w:hanging="360"/>
      </w:pPr>
    </w:lvl>
    <w:lvl w:ilvl="2" w:tplc="0419001B">
      <w:start w:val="1"/>
      <w:numFmt w:val="lowerRoman"/>
      <w:lvlText w:val="%3."/>
      <w:lvlJc w:val="right"/>
      <w:pPr>
        <w:tabs>
          <w:tab w:val="num" w:pos="2535"/>
        </w:tabs>
        <w:ind w:left="2535" w:hanging="180"/>
      </w:pPr>
    </w:lvl>
    <w:lvl w:ilvl="3" w:tplc="0419000F">
      <w:start w:val="1"/>
      <w:numFmt w:val="decimal"/>
      <w:lvlText w:val="%4."/>
      <w:lvlJc w:val="left"/>
      <w:pPr>
        <w:tabs>
          <w:tab w:val="num" w:pos="3255"/>
        </w:tabs>
        <w:ind w:left="3255" w:hanging="360"/>
      </w:pPr>
    </w:lvl>
    <w:lvl w:ilvl="4" w:tplc="04190019">
      <w:start w:val="1"/>
      <w:numFmt w:val="lowerLetter"/>
      <w:lvlText w:val="%5."/>
      <w:lvlJc w:val="left"/>
      <w:pPr>
        <w:tabs>
          <w:tab w:val="num" w:pos="3975"/>
        </w:tabs>
        <w:ind w:left="3975" w:hanging="360"/>
      </w:pPr>
    </w:lvl>
    <w:lvl w:ilvl="5" w:tplc="0419001B">
      <w:start w:val="1"/>
      <w:numFmt w:val="lowerRoman"/>
      <w:lvlText w:val="%6."/>
      <w:lvlJc w:val="right"/>
      <w:pPr>
        <w:tabs>
          <w:tab w:val="num" w:pos="4695"/>
        </w:tabs>
        <w:ind w:left="4695" w:hanging="180"/>
      </w:pPr>
    </w:lvl>
    <w:lvl w:ilvl="6" w:tplc="0419000F">
      <w:start w:val="1"/>
      <w:numFmt w:val="decimal"/>
      <w:lvlText w:val="%7."/>
      <w:lvlJc w:val="left"/>
      <w:pPr>
        <w:tabs>
          <w:tab w:val="num" w:pos="5415"/>
        </w:tabs>
        <w:ind w:left="5415" w:hanging="360"/>
      </w:pPr>
    </w:lvl>
    <w:lvl w:ilvl="7" w:tplc="04190019">
      <w:start w:val="1"/>
      <w:numFmt w:val="lowerLetter"/>
      <w:lvlText w:val="%8."/>
      <w:lvlJc w:val="left"/>
      <w:pPr>
        <w:tabs>
          <w:tab w:val="num" w:pos="6135"/>
        </w:tabs>
        <w:ind w:left="6135" w:hanging="360"/>
      </w:pPr>
    </w:lvl>
    <w:lvl w:ilvl="8" w:tplc="0419001B">
      <w:start w:val="1"/>
      <w:numFmt w:val="lowerRoman"/>
      <w:lvlText w:val="%9."/>
      <w:lvlJc w:val="right"/>
      <w:pPr>
        <w:tabs>
          <w:tab w:val="num" w:pos="6855"/>
        </w:tabs>
        <w:ind w:left="6855" w:hanging="180"/>
      </w:pPr>
    </w:lvl>
  </w:abstractNum>
  <w:abstractNum w:abstractNumId="35">
    <w:nsid w:val="4197055A"/>
    <w:multiLevelType w:val="singleLevel"/>
    <w:tmpl w:val="FBA8EA94"/>
    <w:lvl w:ilvl="0">
      <w:start w:val="1"/>
      <w:numFmt w:val="decimal"/>
      <w:lvlText w:val="%1)"/>
      <w:lvlJc w:val="left"/>
      <w:pPr>
        <w:tabs>
          <w:tab w:val="num" w:pos="1211"/>
        </w:tabs>
        <w:ind w:left="0" w:firstLine="851"/>
      </w:pPr>
      <w:rPr>
        <w:rFonts w:hint="default"/>
      </w:rPr>
    </w:lvl>
  </w:abstractNum>
  <w:abstractNum w:abstractNumId="36">
    <w:nsid w:val="41E81EFF"/>
    <w:multiLevelType w:val="singleLevel"/>
    <w:tmpl w:val="D250F884"/>
    <w:lvl w:ilvl="0">
      <w:start w:val="1"/>
      <w:numFmt w:val="decimal"/>
      <w:lvlText w:val="%1)"/>
      <w:lvlJc w:val="left"/>
      <w:pPr>
        <w:tabs>
          <w:tab w:val="num" w:pos="1494"/>
        </w:tabs>
        <w:ind w:left="0" w:firstLine="1134"/>
      </w:pPr>
      <w:rPr>
        <w:rFonts w:hint="default"/>
      </w:rPr>
    </w:lvl>
  </w:abstractNum>
  <w:abstractNum w:abstractNumId="37">
    <w:nsid w:val="448A358E"/>
    <w:multiLevelType w:val="multilevel"/>
    <w:tmpl w:val="7D70BFAC"/>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sz w:val="28"/>
        <w:szCs w:val="28"/>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38">
    <w:nsid w:val="44A6481E"/>
    <w:multiLevelType w:val="singleLevel"/>
    <w:tmpl w:val="1092F092"/>
    <w:lvl w:ilvl="0">
      <w:start w:val="1"/>
      <w:numFmt w:val="bullet"/>
      <w:lvlText w:val="-"/>
      <w:lvlJc w:val="left"/>
      <w:pPr>
        <w:tabs>
          <w:tab w:val="num" w:pos="735"/>
        </w:tabs>
        <w:ind w:firstLine="375"/>
      </w:pPr>
      <w:rPr>
        <w:rFonts w:hint="default"/>
      </w:rPr>
    </w:lvl>
  </w:abstractNum>
  <w:abstractNum w:abstractNumId="39">
    <w:nsid w:val="48052A17"/>
    <w:multiLevelType w:val="singleLevel"/>
    <w:tmpl w:val="A2D2D30A"/>
    <w:lvl w:ilvl="0">
      <w:start w:val="1"/>
      <w:numFmt w:val="decimal"/>
      <w:lvlText w:val="%1)"/>
      <w:lvlJc w:val="left"/>
      <w:pPr>
        <w:tabs>
          <w:tab w:val="num" w:pos="1494"/>
        </w:tabs>
        <w:ind w:left="0" w:firstLine="1134"/>
      </w:pPr>
      <w:rPr>
        <w:rFonts w:hint="default"/>
      </w:rPr>
    </w:lvl>
  </w:abstractNum>
  <w:abstractNum w:abstractNumId="40">
    <w:nsid w:val="482E5C62"/>
    <w:multiLevelType w:val="singleLevel"/>
    <w:tmpl w:val="0C64CF40"/>
    <w:lvl w:ilvl="0">
      <w:start w:val="1"/>
      <w:numFmt w:val="decimal"/>
      <w:lvlText w:val="%1)"/>
      <w:lvlJc w:val="left"/>
      <w:pPr>
        <w:tabs>
          <w:tab w:val="num" w:pos="927"/>
        </w:tabs>
        <w:ind w:left="0" w:firstLine="567"/>
      </w:pPr>
      <w:rPr>
        <w:rFonts w:ascii="Times New Roman" w:hAnsi="Times New Roman" w:cs="Times New Roman" w:hint="default"/>
        <w:b w:val="0"/>
        <w:i w:val="0"/>
        <w:sz w:val="28"/>
        <w:szCs w:val="28"/>
      </w:rPr>
    </w:lvl>
  </w:abstractNum>
  <w:abstractNum w:abstractNumId="41">
    <w:nsid w:val="48DE1FB9"/>
    <w:multiLevelType w:val="multilevel"/>
    <w:tmpl w:val="D98A28BE"/>
    <w:lvl w:ilvl="0">
      <w:start w:val="17"/>
      <w:numFmt w:val="decimal"/>
      <w:lvlText w:val="%1."/>
      <w:lvlJc w:val="left"/>
      <w:pPr>
        <w:tabs>
          <w:tab w:val="num" w:pos="476"/>
        </w:tabs>
        <w:ind w:left="476" w:hanging="476"/>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42">
    <w:nsid w:val="4A2071FA"/>
    <w:multiLevelType w:val="multilevel"/>
    <w:tmpl w:val="4D34254E"/>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3">
    <w:nsid w:val="4AFF701F"/>
    <w:multiLevelType w:val="singleLevel"/>
    <w:tmpl w:val="47D65132"/>
    <w:lvl w:ilvl="0">
      <w:start w:val="1"/>
      <w:numFmt w:val="decimal"/>
      <w:lvlText w:val="%1)"/>
      <w:lvlJc w:val="left"/>
      <w:pPr>
        <w:tabs>
          <w:tab w:val="num" w:pos="720"/>
        </w:tabs>
        <w:ind w:left="720" w:hanging="360"/>
      </w:pPr>
      <w:rPr>
        <w:rFonts w:hint="default"/>
      </w:rPr>
    </w:lvl>
  </w:abstractNum>
  <w:abstractNum w:abstractNumId="44">
    <w:nsid w:val="4BD452CD"/>
    <w:multiLevelType w:val="singleLevel"/>
    <w:tmpl w:val="48BCBAAC"/>
    <w:lvl w:ilvl="0">
      <w:start w:val="1"/>
      <w:numFmt w:val="decimal"/>
      <w:lvlText w:val="%1)"/>
      <w:lvlJc w:val="left"/>
      <w:pPr>
        <w:tabs>
          <w:tab w:val="num" w:pos="927"/>
        </w:tabs>
        <w:ind w:firstLine="567"/>
      </w:pPr>
      <w:rPr>
        <w:b w:val="0"/>
        <w:bCs w:val="0"/>
        <w:i w:val="0"/>
        <w:iCs w:val="0"/>
        <w:sz w:val="28"/>
        <w:szCs w:val="28"/>
      </w:rPr>
    </w:lvl>
  </w:abstractNum>
  <w:abstractNum w:abstractNumId="45">
    <w:nsid w:val="4E276BE5"/>
    <w:multiLevelType w:val="hybridMultilevel"/>
    <w:tmpl w:val="EA7E91BE"/>
    <w:lvl w:ilvl="0" w:tplc="3B28ED70">
      <w:start w:val="1"/>
      <w:numFmt w:val="bullet"/>
      <w:lvlText w:val="-"/>
      <w:lvlJc w:val="left"/>
      <w:pPr>
        <w:tabs>
          <w:tab w:val="num" w:pos="735"/>
        </w:tabs>
        <w:ind w:firstLine="375"/>
      </w:pPr>
      <w:rPr>
        <w:rFont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46">
    <w:nsid w:val="4E513CC4"/>
    <w:multiLevelType w:val="multilevel"/>
    <w:tmpl w:val="DCAAEA06"/>
    <w:lvl w:ilvl="0">
      <w:start w:val="5"/>
      <w:numFmt w:val="decimal"/>
      <w:lvlText w:val="%1."/>
      <w:lvlJc w:val="left"/>
      <w:pPr>
        <w:tabs>
          <w:tab w:val="num" w:pos="524"/>
        </w:tabs>
        <w:ind w:left="524" w:hanging="524"/>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708"/>
        </w:tabs>
        <w:ind w:left="3708" w:hanging="144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5202"/>
        </w:tabs>
        <w:ind w:left="5202" w:hanging="1800"/>
      </w:pPr>
      <w:rPr>
        <w:rFonts w:hint="default"/>
      </w:rPr>
    </w:lvl>
    <w:lvl w:ilvl="7">
      <w:start w:val="1"/>
      <w:numFmt w:val="decimal"/>
      <w:lvlText w:val="%1.%2.%3.%4.%5.%6.%7.%8."/>
      <w:lvlJc w:val="left"/>
      <w:pPr>
        <w:tabs>
          <w:tab w:val="num" w:pos="6129"/>
        </w:tabs>
        <w:ind w:left="6129" w:hanging="2160"/>
      </w:pPr>
      <w:rPr>
        <w:rFonts w:hint="default"/>
      </w:rPr>
    </w:lvl>
    <w:lvl w:ilvl="8">
      <w:start w:val="1"/>
      <w:numFmt w:val="decimal"/>
      <w:lvlText w:val="%1.%2.%3.%4.%5.%6.%7.%8.%9."/>
      <w:lvlJc w:val="left"/>
      <w:pPr>
        <w:tabs>
          <w:tab w:val="num" w:pos="6696"/>
        </w:tabs>
        <w:ind w:left="6696" w:hanging="2160"/>
      </w:pPr>
      <w:rPr>
        <w:rFonts w:hint="default"/>
      </w:rPr>
    </w:lvl>
  </w:abstractNum>
  <w:abstractNum w:abstractNumId="47">
    <w:nsid w:val="503959A7"/>
    <w:multiLevelType w:val="hybridMultilevel"/>
    <w:tmpl w:val="625261D0"/>
    <w:lvl w:ilvl="0" w:tplc="CBF883B2">
      <w:start w:val="1"/>
      <w:numFmt w:val="decimal"/>
      <w:lvlText w:val="%1)"/>
      <w:lvlJc w:val="left"/>
      <w:pPr>
        <w:tabs>
          <w:tab w:val="num" w:pos="1494"/>
        </w:tabs>
        <w:ind w:left="0" w:firstLine="1134"/>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8">
    <w:nsid w:val="512259FC"/>
    <w:multiLevelType w:val="multilevel"/>
    <w:tmpl w:val="D0F0FD80"/>
    <w:lvl w:ilvl="0">
      <w:start w:val="7"/>
      <w:numFmt w:val="decimal"/>
      <w:lvlText w:val="%1."/>
      <w:lvlJc w:val="left"/>
      <w:pPr>
        <w:tabs>
          <w:tab w:val="num" w:pos="524"/>
        </w:tabs>
        <w:ind w:left="524" w:hanging="524"/>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49">
    <w:nsid w:val="51754AA1"/>
    <w:multiLevelType w:val="hybridMultilevel"/>
    <w:tmpl w:val="5450E2A4"/>
    <w:lvl w:ilvl="0" w:tplc="07045D0E">
      <w:start w:val="4"/>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0">
    <w:nsid w:val="52485B62"/>
    <w:multiLevelType w:val="multilevel"/>
    <w:tmpl w:val="F04C1CEE"/>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1707"/>
        </w:tabs>
        <w:ind w:left="1707" w:hanging="420"/>
      </w:pPr>
      <w:rPr>
        <w:rFonts w:hint="default"/>
      </w:rPr>
    </w:lvl>
    <w:lvl w:ilvl="2">
      <w:start w:val="1"/>
      <w:numFmt w:val="decimal"/>
      <w:lvlText w:val="%1.%2.%3."/>
      <w:lvlJc w:val="left"/>
      <w:pPr>
        <w:tabs>
          <w:tab w:val="num" w:pos="3294"/>
        </w:tabs>
        <w:ind w:left="3294" w:hanging="720"/>
      </w:pPr>
      <w:rPr>
        <w:rFonts w:hint="default"/>
      </w:rPr>
    </w:lvl>
    <w:lvl w:ilvl="3">
      <w:start w:val="1"/>
      <w:numFmt w:val="decimal"/>
      <w:lvlText w:val="%1.%2.%3.%4."/>
      <w:lvlJc w:val="left"/>
      <w:pPr>
        <w:tabs>
          <w:tab w:val="num" w:pos="4581"/>
        </w:tabs>
        <w:ind w:left="4581" w:hanging="720"/>
      </w:pPr>
      <w:rPr>
        <w:rFonts w:hint="default"/>
      </w:rPr>
    </w:lvl>
    <w:lvl w:ilvl="4">
      <w:start w:val="1"/>
      <w:numFmt w:val="decimal"/>
      <w:lvlText w:val="%1.%2.%3.%4.%5."/>
      <w:lvlJc w:val="left"/>
      <w:pPr>
        <w:tabs>
          <w:tab w:val="num" w:pos="6228"/>
        </w:tabs>
        <w:ind w:left="6228" w:hanging="1080"/>
      </w:pPr>
      <w:rPr>
        <w:rFonts w:hint="default"/>
      </w:rPr>
    </w:lvl>
    <w:lvl w:ilvl="5">
      <w:start w:val="1"/>
      <w:numFmt w:val="decimal"/>
      <w:lvlText w:val="%1.%2.%3.%4.%5.%6."/>
      <w:lvlJc w:val="left"/>
      <w:pPr>
        <w:tabs>
          <w:tab w:val="num" w:pos="7515"/>
        </w:tabs>
        <w:ind w:left="7515" w:hanging="1080"/>
      </w:pPr>
      <w:rPr>
        <w:rFonts w:hint="default"/>
      </w:rPr>
    </w:lvl>
    <w:lvl w:ilvl="6">
      <w:start w:val="1"/>
      <w:numFmt w:val="decimal"/>
      <w:lvlText w:val="%1.%2.%3.%4.%5.%6.%7."/>
      <w:lvlJc w:val="left"/>
      <w:pPr>
        <w:tabs>
          <w:tab w:val="num" w:pos="9162"/>
        </w:tabs>
        <w:ind w:left="9162" w:hanging="1440"/>
      </w:pPr>
      <w:rPr>
        <w:rFonts w:hint="default"/>
      </w:rPr>
    </w:lvl>
    <w:lvl w:ilvl="7">
      <w:start w:val="1"/>
      <w:numFmt w:val="decimal"/>
      <w:lvlText w:val="%1.%2.%3.%4.%5.%6.%7.%8."/>
      <w:lvlJc w:val="left"/>
      <w:pPr>
        <w:tabs>
          <w:tab w:val="num" w:pos="10449"/>
        </w:tabs>
        <w:ind w:left="10449" w:hanging="1440"/>
      </w:pPr>
      <w:rPr>
        <w:rFonts w:hint="default"/>
      </w:rPr>
    </w:lvl>
    <w:lvl w:ilvl="8">
      <w:start w:val="1"/>
      <w:numFmt w:val="decimal"/>
      <w:lvlText w:val="%1.%2.%3.%4.%5.%6.%7.%8.%9."/>
      <w:lvlJc w:val="left"/>
      <w:pPr>
        <w:tabs>
          <w:tab w:val="num" w:pos="12096"/>
        </w:tabs>
        <w:ind w:left="12096" w:hanging="1800"/>
      </w:pPr>
      <w:rPr>
        <w:rFonts w:hint="default"/>
      </w:rPr>
    </w:lvl>
  </w:abstractNum>
  <w:abstractNum w:abstractNumId="51">
    <w:nsid w:val="52E44A0B"/>
    <w:multiLevelType w:val="singleLevel"/>
    <w:tmpl w:val="D6F8788C"/>
    <w:lvl w:ilvl="0">
      <w:start w:val="1"/>
      <w:numFmt w:val="decimal"/>
      <w:lvlText w:val="%1)"/>
      <w:lvlJc w:val="left"/>
      <w:pPr>
        <w:tabs>
          <w:tab w:val="num" w:pos="927"/>
        </w:tabs>
        <w:ind w:left="0" w:firstLine="567"/>
      </w:pPr>
      <w:rPr>
        <w:rFonts w:ascii="Times New Roman" w:hAnsi="Times New Roman" w:cs="Times New Roman" w:hint="default"/>
        <w:b w:val="0"/>
        <w:i w:val="0"/>
        <w:sz w:val="28"/>
        <w:szCs w:val="28"/>
      </w:rPr>
    </w:lvl>
  </w:abstractNum>
  <w:abstractNum w:abstractNumId="52">
    <w:nsid w:val="53E54D4C"/>
    <w:multiLevelType w:val="singleLevel"/>
    <w:tmpl w:val="112C4A44"/>
    <w:lvl w:ilvl="0">
      <w:start w:val="1"/>
      <w:numFmt w:val="decimal"/>
      <w:lvlText w:val="%1)"/>
      <w:lvlJc w:val="left"/>
      <w:pPr>
        <w:tabs>
          <w:tab w:val="num" w:pos="1080"/>
        </w:tabs>
        <w:ind w:left="0" w:firstLine="720"/>
      </w:pPr>
      <w:rPr>
        <w:rFonts w:hint="default"/>
      </w:rPr>
    </w:lvl>
  </w:abstractNum>
  <w:abstractNum w:abstractNumId="53">
    <w:nsid w:val="567470DA"/>
    <w:multiLevelType w:val="singleLevel"/>
    <w:tmpl w:val="1092F092"/>
    <w:lvl w:ilvl="0">
      <w:start w:val="1"/>
      <w:numFmt w:val="bullet"/>
      <w:lvlText w:val="-"/>
      <w:lvlJc w:val="left"/>
      <w:pPr>
        <w:tabs>
          <w:tab w:val="num" w:pos="735"/>
        </w:tabs>
        <w:ind w:firstLine="375"/>
      </w:pPr>
      <w:rPr>
        <w:rFonts w:hint="default"/>
      </w:rPr>
    </w:lvl>
  </w:abstractNum>
  <w:abstractNum w:abstractNumId="54">
    <w:nsid w:val="5AB8080F"/>
    <w:multiLevelType w:val="multilevel"/>
    <w:tmpl w:val="4D84193E"/>
    <w:lvl w:ilvl="0">
      <w:start w:val="23"/>
      <w:numFmt w:val="decimal"/>
      <w:lvlText w:val="%1."/>
      <w:lvlJc w:val="left"/>
      <w:pPr>
        <w:tabs>
          <w:tab w:val="num" w:pos="510"/>
        </w:tabs>
        <w:ind w:left="510" w:hanging="510"/>
      </w:pPr>
      <w:rPr>
        <w:rFonts w:hint="default"/>
      </w:rPr>
    </w:lvl>
    <w:lvl w:ilvl="1">
      <w:start w:val="1"/>
      <w:numFmt w:val="decimal"/>
      <w:lvlText w:val="22.%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55">
    <w:nsid w:val="5B6C0B34"/>
    <w:multiLevelType w:val="singleLevel"/>
    <w:tmpl w:val="E10294F2"/>
    <w:lvl w:ilvl="0">
      <w:start w:val="1"/>
      <w:numFmt w:val="decimal"/>
      <w:lvlText w:val="%1)"/>
      <w:lvlJc w:val="left"/>
      <w:pPr>
        <w:tabs>
          <w:tab w:val="num" w:pos="1494"/>
        </w:tabs>
        <w:ind w:left="0" w:firstLine="1134"/>
      </w:pPr>
      <w:rPr>
        <w:rFonts w:hint="default"/>
      </w:rPr>
    </w:lvl>
  </w:abstractNum>
  <w:abstractNum w:abstractNumId="56">
    <w:nsid w:val="5BC30696"/>
    <w:multiLevelType w:val="hybridMultilevel"/>
    <w:tmpl w:val="92983DB0"/>
    <w:lvl w:ilvl="0" w:tplc="96ACDDE2">
      <w:start w:val="1"/>
      <w:numFmt w:val="bullet"/>
      <w:lvlText w:val="-"/>
      <w:lvlJc w:val="left"/>
      <w:pPr>
        <w:tabs>
          <w:tab w:val="num" w:pos="735"/>
        </w:tabs>
        <w:ind w:firstLine="375"/>
      </w:pPr>
      <w:rPr>
        <w:rFont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57">
    <w:nsid w:val="5E8C77A3"/>
    <w:multiLevelType w:val="multilevel"/>
    <w:tmpl w:val="8340D476"/>
    <w:lvl w:ilvl="0">
      <w:start w:val="65535"/>
      <w:numFmt w:val="bullet"/>
      <w:lvlText w:val="-"/>
      <w:legacy w:legacy="1" w:legacySpace="0" w:legacyIndent="281"/>
      <w:lvlJc w:val="left"/>
      <w:rPr>
        <w:rFonts w:ascii="Courier New" w:hAnsi="Courier New" w:cs="Courier New" w:hint="default"/>
      </w:rPr>
    </w:lvl>
    <w:lvl w:ilvl="1">
      <w:start w:val="1"/>
      <w:numFmt w:val="decimal"/>
      <w:lvlText w:val="%1.%2."/>
      <w:lvlJc w:val="left"/>
      <w:pPr>
        <w:tabs>
          <w:tab w:val="num" w:pos="1287"/>
        </w:tabs>
        <w:ind w:left="0" w:firstLine="567"/>
      </w:pPr>
      <w:rPr>
        <w:rFonts w:hint="default"/>
      </w:rPr>
    </w:lvl>
    <w:lvl w:ilvl="2">
      <w:start w:val="1"/>
      <w:numFmt w:val="decimal"/>
      <w:lvlText w:val="%1.%2.%3."/>
      <w:lvlJc w:val="left"/>
      <w:pPr>
        <w:tabs>
          <w:tab w:val="num" w:pos="1287"/>
        </w:tabs>
        <w:ind w:left="0" w:firstLine="567"/>
      </w:pPr>
      <w:rPr>
        <w:rFonts w:hint="default"/>
      </w:rPr>
    </w:lvl>
    <w:lvl w:ilvl="3">
      <w:start w:val="1"/>
      <w:numFmt w:val="decimal"/>
      <w:lvlText w:val="%1.%2.%3.%4."/>
      <w:lvlJc w:val="left"/>
      <w:pPr>
        <w:tabs>
          <w:tab w:val="num" w:pos="4581"/>
        </w:tabs>
        <w:ind w:left="4581" w:hanging="720"/>
      </w:pPr>
      <w:rPr>
        <w:rFonts w:hint="default"/>
      </w:rPr>
    </w:lvl>
    <w:lvl w:ilvl="4">
      <w:start w:val="1"/>
      <w:numFmt w:val="decimal"/>
      <w:lvlText w:val="%1.%2.%3.%4.%5."/>
      <w:lvlJc w:val="left"/>
      <w:pPr>
        <w:tabs>
          <w:tab w:val="num" w:pos="6228"/>
        </w:tabs>
        <w:ind w:left="6228" w:hanging="1080"/>
      </w:pPr>
      <w:rPr>
        <w:rFonts w:hint="default"/>
      </w:rPr>
    </w:lvl>
    <w:lvl w:ilvl="5">
      <w:start w:val="1"/>
      <w:numFmt w:val="decimal"/>
      <w:lvlText w:val="%1.%2.%3.%4.%5.%6."/>
      <w:lvlJc w:val="left"/>
      <w:pPr>
        <w:tabs>
          <w:tab w:val="num" w:pos="7515"/>
        </w:tabs>
        <w:ind w:left="7515" w:hanging="1080"/>
      </w:pPr>
      <w:rPr>
        <w:rFonts w:hint="default"/>
      </w:rPr>
    </w:lvl>
    <w:lvl w:ilvl="6">
      <w:start w:val="1"/>
      <w:numFmt w:val="decimal"/>
      <w:lvlText w:val="%1.%2.%3.%4.%5.%6.%7."/>
      <w:lvlJc w:val="left"/>
      <w:pPr>
        <w:tabs>
          <w:tab w:val="num" w:pos="9162"/>
        </w:tabs>
        <w:ind w:left="9162" w:hanging="1440"/>
      </w:pPr>
      <w:rPr>
        <w:rFonts w:hint="default"/>
      </w:rPr>
    </w:lvl>
    <w:lvl w:ilvl="7">
      <w:start w:val="1"/>
      <w:numFmt w:val="decimal"/>
      <w:lvlText w:val="%1.%2.%3.%4.%5.%6.%7.%8."/>
      <w:lvlJc w:val="left"/>
      <w:pPr>
        <w:tabs>
          <w:tab w:val="num" w:pos="10449"/>
        </w:tabs>
        <w:ind w:left="10449" w:hanging="1440"/>
      </w:pPr>
      <w:rPr>
        <w:rFonts w:hint="default"/>
      </w:rPr>
    </w:lvl>
    <w:lvl w:ilvl="8">
      <w:start w:val="1"/>
      <w:numFmt w:val="decimal"/>
      <w:lvlText w:val="%1.%2.%3.%4.%5.%6.%7.%8.%9."/>
      <w:lvlJc w:val="left"/>
      <w:pPr>
        <w:tabs>
          <w:tab w:val="num" w:pos="12096"/>
        </w:tabs>
        <w:ind w:left="12096" w:hanging="1800"/>
      </w:pPr>
      <w:rPr>
        <w:rFonts w:hint="default"/>
      </w:rPr>
    </w:lvl>
  </w:abstractNum>
  <w:abstractNum w:abstractNumId="58">
    <w:nsid w:val="5EC32690"/>
    <w:multiLevelType w:val="multilevel"/>
    <w:tmpl w:val="3C2499B8"/>
    <w:lvl w:ilvl="0">
      <w:start w:val="13"/>
      <w:numFmt w:val="decimal"/>
      <w:lvlText w:val="%1."/>
      <w:lvlJc w:val="left"/>
      <w:pPr>
        <w:tabs>
          <w:tab w:val="num" w:pos="476"/>
        </w:tabs>
        <w:ind w:left="476" w:hanging="476"/>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59">
    <w:nsid w:val="5F447AF7"/>
    <w:multiLevelType w:val="multilevel"/>
    <w:tmpl w:val="473E72CA"/>
    <w:lvl w:ilvl="0">
      <w:start w:val="3"/>
      <w:numFmt w:val="decimal"/>
      <w:lvlText w:val="%1."/>
      <w:lvlJc w:val="left"/>
      <w:pPr>
        <w:tabs>
          <w:tab w:val="num" w:pos="512"/>
        </w:tabs>
        <w:ind w:left="512" w:hanging="512"/>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708"/>
        </w:tabs>
        <w:ind w:left="3708" w:hanging="144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5202"/>
        </w:tabs>
        <w:ind w:left="5202" w:hanging="1800"/>
      </w:pPr>
      <w:rPr>
        <w:rFonts w:hint="default"/>
      </w:rPr>
    </w:lvl>
    <w:lvl w:ilvl="7">
      <w:start w:val="1"/>
      <w:numFmt w:val="decimal"/>
      <w:lvlText w:val="%1.%2.%3.%4.%5.%6.%7.%8."/>
      <w:lvlJc w:val="left"/>
      <w:pPr>
        <w:tabs>
          <w:tab w:val="num" w:pos="6129"/>
        </w:tabs>
        <w:ind w:left="6129" w:hanging="2160"/>
      </w:pPr>
      <w:rPr>
        <w:rFonts w:hint="default"/>
      </w:rPr>
    </w:lvl>
    <w:lvl w:ilvl="8">
      <w:start w:val="1"/>
      <w:numFmt w:val="decimal"/>
      <w:lvlText w:val="%1.%2.%3.%4.%5.%6.%7.%8.%9."/>
      <w:lvlJc w:val="left"/>
      <w:pPr>
        <w:tabs>
          <w:tab w:val="num" w:pos="6696"/>
        </w:tabs>
        <w:ind w:left="6696" w:hanging="2160"/>
      </w:pPr>
      <w:rPr>
        <w:rFonts w:hint="default"/>
      </w:rPr>
    </w:lvl>
  </w:abstractNum>
  <w:abstractNum w:abstractNumId="60">
    <w:nsid w:val="60CE7812"/>
    <w:multiLevelType w:val="hybridMultilevel"/>
    <w:tmpl w:val="31088700"/>
    <w:lvl w:ilvl="0" w:tplc="4FCE0B7E">
      <w:start w:val="1"/>
      <w:numFmt w:val="bullet"/>
      <w:lvlText w:val="-"/>
      <w:lvlJc w:val="left"/>
      <w:pPr>
        <w:tabs>
          <w:tab w:val="num" w:pos="735"/>
        </w:tabs>
        <w:ind w:firstLine="375"/>
      </w:pPr>
      <w:rPr>
        <w:rFont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61">
    <w:nsid w:val="62366D53"/>
    <w:multiLevelType w:val="multilevel"/>
    <w:tmpl w:val="D34A4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nsid w:val="62732D8D"/>
    <w:multiLevelType w:val="multilevel"/>
    <w:tmpl w:val="7E224530"/>
    <w:lvl w:ilvl="0">
      <w:start w:val="14"/>
      <w:numFmt w:val="decimal"/>
      <w:lvlText w:val="%1."/>
      <w:lvlJc w:val="left"/>
      <w:pPr>
        <w:tabs>
          <w:tab w:val="num" w:pos="476"/>
        </w:tabs>
        <w:ind w:left="476" w:hanging="476"/>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620"/>
        </w:tabs>
        <w:ind w:left="16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63">
    <w:nsid w:val="64456FCF"/>
    <w:multiLevelType w:val="multilevel"/>
    <w:tmpl w:val="29A6092A"/>
    <w:lvl w:ilvl="0">
      <w:start w:val="2"/>
      <w:numFmt w:val="decimal"/>
      <w:lvlText w:val="%1."/>
      <w:lvlJc w:val="left"/>
      <w:pPr>
        <w:tabs>
          <w:tab w:val="num" w:pos="738"/>
        </w:tabs>
        <w:ind w:left="738" w:hanging="738"/>
      </w:pPr>
      <w:rPr>
        <w:rFonts w:hint="default"/>
      </w:rPr>
    </w:lvl>
    <w:lvl w:ilvl="1">
      <w:start w:val="1"/>
      <w:numFmt w:val="decimal"/>
      <w:lvlText w:val="%1.%2."/>
      <w:lvlJc w:val="left"/>
      <w:pPr>
        <w:tabs>
          <w:tab w:val="num" w:pos="738"/>
        </w:tabs>
        <w:ind w:left="738" w:hanging="738"/>
      </w:pPr>
      <w:rPr>
        <w:rFonts w:hint="default"/>
      </w:rPr>
    </w:lvl>
    <w:lvl w:ilvl="2">
      <w:start w:val="1"/>
      <w:numFmt w:val="decimal"/>
      <w:lvlText w:val="%1.%2.%3."/>
      <w:lvlJc w:val="left"/>
      <w:pPr>
        <w:tabs>
          <w:tab w:val="num" w:pos="738"/>
        </w:tabs>
        <w:ind w:left="738" w:hanging="738"/>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64">
    <w:nsid w:val="64BD77CA"/>
    <w:multiLevelType w:val="multilevel"/>
    <w:tmpl w:val="AC8046AC"/>
    <w:lvl w:ilvl="0">
      <w:start w:val="16"/>
      <w:numFmt w:val="decimal"/>
      <w:lvlText w:val="%1."/>
      <w:lvlJc w:val="left"/>
      <w:pPr>
        <w:tabs>
          <w:tab w:val="num" w:pos="476"/>
        </w:tabs>
        <w:ind w:left="476" w:hanging="476"/>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65">
    <w:nsid w:val="659B41C9"/>
    <w:multiLevelType w:val="multilevel"/>
    <w:tmpl w:val="EBD00FF8"/>
    <w:lvl w:ilvl="0">
      <w:start w:val="11"/>
      <w:numFmt w:val="decimal"/>
      <w:lvlText w:val="%1."/>
      <w:lvlJc w:val="left"/>
      <w:pPr>
        <w:tabs>
          <w:tab w:val="num" w:pos="714"/>
        </w:tabs>
        <w:ind w:left="714" w:hanging="714"/>
      </w:pPr>
      <w:rPr>
        <w:rFonts w:hint="default"/>
      </w:rPr>
    </w:lvl>
    <w:lvl w:ilvl="1">
      <w:start w:val="1"/>
      <w:numFmt w:val="decimal"/>
      <w:lvlText w:val="%1.%2."/>
      <w:lvlJc w:val="left"/>
      <w:pPr>
        <w:tabs>
          <w:tab w:val="num" w:pos="1800"/>
        </w:tabs>
        <w:ind w:left="180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66">
    <w:nsid w:val="68CE74E4"/>
    <w:multiLevelType w:val="singleLevel"/>
    <w:tmpl w:val="D3588282"/>
    <w:lvl w:ilvl="0">
      <w:start w:val="1"/>
      <w:numFmt w:val="decimal"/>
      <w:lvlText w:val="%1)"/>
      <w:lvlJc w:val="left"/>
      <w:pPr>
        <w:tabs>
          <w:tab w:val="num" w:pos="1494"/>
        </w:tabs>
        <w:ind w:left="0" w:firstLine="1134"/>
      </w:pPr>
      <w:rPr>
        <w:rFonts w:hint="default"/>
      </w:rPr>
    </w:lvl>
  </w:abstractNum>
  <w:abstractNum w:abstractNumId="67">
    <w:nsid w:val="6A5B73E7"/>
    <w:multiLevelType w:val="multilevel"/>
    <w:tmpl w:val="AD66A40A"/>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1571"/>
        </w:tabs>
        <w:ind w:left="0" w:firstLine="851"/>
      </w:pPr>
      <w:rPr>
        <w:rFonts w:hint="default"/>
      </w:rPr>
    </w:lvl>
    <w:lvl w:ilvl="2">
      <w:start w:val="1"/>
      <w:numFmt w:val="decimal"/>
      <w:lvlText w:val="%1.%2.%3."/>
      <w:lvlJc w:val="left"/>
      <w:pPr>
        <w:tabs>
          <w:tab w:val="num" w:pos="3294"/>
        </w:tabs>
        <w:ind w:left="3294" w:hanging="720"/>
      </w:pPr>
      <w:rPr>
        <w:rFonts w:hint="default"/>
      </w:rPr>
    </w:lvl>
    <w:lvl w:ilvl="3">
      <w:start w:val="1"/>
      <w:numFmt w:val="decimal"/>
      <w:lvlText w:val="%1.%2.%3.%4."/>
      <w:lvlJc w:val="left"/>
      <w:pPr>
        <w:tabs>
          <w:tab w:val="num" w:pos="4581"/>
        </w:tabs>
        <w:ind w:left="4581" w:hanging="720"/>
      </w:pPr>
      <w:rPr>
        <w:rFonts w:hint="default"/>
      </w:rPr>
    </w:lvl>
    <w:lvl w:ilvl="4">
      <w:start w:val="1"/>
      <w:numFmt w:val="decimal"/>
      <w:lvlText w:val="%1.%2.%3.%4.%5."/>
      <w:lvlJc w:val="left"/>
      <w:pPr>
        <w:tabs>
          <w:tab w:val="num" w:pos="6228"/>
        </w:tabs>
        <w:ind w:left="6228" w:hanging="1080"/>
      </w:pPr>
      <w:rPr>
        <w:rFonts w:hint="default"/>
      </w:rPr>
    </w:lvl>
    <w:lvl w:ilvl="5">
      <w:start w:val="1"/>
      <w:numFmt w:val="decimal"/>
      <w:lvlText w:val="%1.%2.%3.%4.%5.%6."/>
      <w:lvlJc w:val="left"/>
      <w:pPr>
        <w:tabs>
          <w:tab w:val="num" w:pos="7515"/>
        </w:tabs>
        <w:ind w:left="7515" w:hanging="1080"/>
      </w:pPr>
      <w:rPr>
        <w:rFonts w:hint="default"/>
      </w:rPr>
    </w:lvl>
    <w:lvl w:ilvl="6">
      <w:start w:val="1"/>
      <w:numFmt w:val="decimal"/>
      <w:lvlText w:val="%1.%2.%3.%4.%5.%6.%7."/>
      <w:lvlJc w:val="left"/>
      <w:pPr>
        <w:tabs>
          <w:tab w:val="num" w:pos="9162"/>
        </w:tabs>
        <w:ind w:left="9162" w:hanging="1440"/>
      </w:pPr>
      <w:rPr>
        <w:rFonts w:hint="default"/>
      </w:rPr>
    </w:lvl>
    <w:lvl w:ilvl="7">
      <w:start w:val="1"/>
      <w:numFmt w:val="decimal"/>
      <w:lvlText w:val="%1.%2.%3.%4.%5.%6.%7.%8."/>
      <w:lvlJc w:val="left"/>
      <w:pPr>
        <w:tabs>
          <w:tab w:val="num" w:pos="10449"/>
        </w:tabs>
        <w:ind w:left="10449" w:hanging="1440"/>
      </w:pPr>
      <w:rPr>
        <w:rFonts w:hint="default"/>
      </w:rPr>
    </w:lvl>
    <w:lvl w:ilvl="8">
      <w:start w:val="1"/>
      <w:numFmt w:val="decimal"/>
      <w:lvlText w:val="%1.%2.%3.%4.%5.%6.%7.%8.%9."/>
      <w:lvlJc w:val="left"/>
      <w:pPr>
        <w:tabs>
          <w:tab w:val="num" w:pos="12096"/>
        </w:tabs>
        <w:ind w:left="12096" w:hanging="1800"/>
      </w:pPr>
      <w:rPr>
        <w:rFonts w:hint="default"/>
      </w:rPr>
    </w:lvl>
  </w:abstractNum>
  <w:abstractNum w:abstractNumId="68">
    <w:nsid w:val="6ADA0035"/>
    <w:multiLevelType w:val="hybridMultilevel"/>
    <w:tmpl w:val="533ED294"/>
    <w:lvl w:ilvl="0" w:tplc="EB388BA6">
      <w:numFmt w:val="bullet"/>
      <w:lvlText w:val="-"/>
      <w:lvlJc w:val="left"/>
      <w:pPr>
        <w:tabs>
          <w:tab w:val="num" w:pos="1608"/>
        </w:tabs>
        <w:ind w:left="1608" w:hanging="90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9">
    <w:nsid w:val="6AF913F9"/>
    <w:multiLevelType w:val="singleLevel"/>
    <w:tmpl w:val="5BECC250"/>
    <w:lvl w:ilvl="0">
      <w:start w:val="3"/>
      <w:numFmt w:val="bullet"/>
      <w:lvlText w:val="-"/>
      <w:lvlJc w:val="left"/>
      <w:pPr>
        <w:tabs>
          <w:tab w:val="num" w:pos="927"/>
        </w:tabs>
        <w:ind w:firstLine="567"/>
      </w:pPr>
      <w:rPr>
        <w:rFonts w:hint="default"/>
      </w:rPr>
    </w:lvl>
  </w:abstractNum>
  <w:abstractNum w:abstractNumId="70">
    <w:nsid w:val="6AFA3D37"/>
    <w:multiLevelType w:val="multilevel"/>
    <w:tmpl w:val="6316AC36"/>
    <w:lvl w:ilvl="0">
      <w:start w:val="3"/>
      <w:numFmt w:val="decimal"/>
      <w:lvlText w:val="%1."/>
      <w:lvlJc w:val="left"/>
      <w:pPr>
        <w:tabs>
          <w:tab w:val="num" w:pos="500"/>
        </w:tabs>
        <w:ind w:left="500" w:hanging="50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71">
    <w:nsid w:val="6B514E56"/>
    <w:multiLevelType w:val="singleLevel"/>
    <w:tmpl w:val="FF6EAE0E"/>
    <w:lvl w:ilvl="0">
      <w:start w:val="1"/>
      <w:numFmt w:val="decimal"/>
      <w:lvlText w:val="%1)"/>
      <w:lvlJc w:val="left"/>
      <w:pPr>
        <w:tabs>
          <w:tab w:val="num" w:pos="1494"/>
        </w:tabs>
        <w:ind w:left="0" w:firstLine="1134"/>
      </w:pPr>
      <w:rPr>
        <w:rFonts w:hint="default"/>
      </w:rPr>
    </w:lvl>
  </w:abstractNum>
  <w:abstractNum w:abstractNumId="72">
    <w:nsid w:val="6FD75FDB"/>
    <w:multiLevelType w:val="multilevel"/>
    <w:tmpl w:val="8340D476"/>
    <w:lvl w:ilvl="0">
      <w:start w:val="2"/>
      <w:numFmt w:val="decimal"/>
      <w:lvlText w:val="%1."/>
      <w:lvlJc w:val="left"/>
      <w:pPr>
        <w:tabs>
          <w:tab w:val="num" w:pos="368"/>
        </w:tabs>
        <w:ind w:left="368" w:hanging="368"/>
      </w:pPr>
      <w:rPr>
        <w:rFonts w:hint="default"/>
      </w:rPr>
    </w:lvl>
    <w:lvl w:ilvl="1">
      <w:start w:val="1"/>
      <w:numFmt w:val="decimal"/>
      <w:lvlText w:val="%1.%2."/>
      <w:lvlJc w:val="left"/>
      <w:pPr>
        <w:tabs>
          <w:tab w:val="num" w:pos="1287"/>
        </w:tabs>
        <w:ind w:left="0" w:firstLine="567"/>
      </w:pPr>
      <w:rPr>
        <w:rFonts w:hint="default"/>
      </w:rPr>
    </w:lvl>
    <w:lvl w:ilvl="2">
      <w:start w:val="1"/>
      <w:numFmt w:val="decimal"/>
      <w:lvlText w:val="%1.%2.%3."/>
      <w:lvlJc w:val="left"/>
      <w:pPr>
        <w:tabs>
          <w:tab w:val="num" w:pos="1287"/>
        </w:tabs>
        <w:ind w:left="0" w:firstLine="567"/>
      </w:pPr>
      <w:rPr>
        <w:rFonts w:hint="default"/>
      </w:rPr>
    </w:lvl>
    <w:lvl w:ilvl="3">
      <w:start w:val="1"/>
      <w:numFmt w:val="decimal"/>
      <w:lvlText w:val="%1.%2.%3.%4."/>
      <w:lvlJc w:val="left"/>
      <w:pPr>
        <w:tabs>
          <w:tab w:val="num" w:pos="4581"/>
        </w:tabs>
        <w:ind w:left="4581" w:hanging="720"/>
      </w:pPr>
      <w:rPr>
        <w:rFonts w:hint="default"/>
      </w:rPr>
    </w:lvl>
    <w:lvl w:ilvl="4">
      <w:start w:val="1"/>
      <w:numFmt w:val="decimal"/>
      <w:lvlText w:val="%1.%2.%3.%4.%5."/>
      <w:lvlJc w:val="left"/>
      <w:pPr>
        <w:tabs>
          <w:tab w:val="num" w:pos="6228"/>
        </w:tabs>
        <w:ind w:left="6228" w:hanging="1080"/>
      </w:pPr>
      <w:rPr>
        <w:rFonts w:hint="default"/>
      </w:rPr>
    </w:lvl>
    <w:lvl w:ilvl="5">
      <w:start w:val="1"/>
      <w:numFmt w:val="decimal"/>
      <w:lvlText w:val="%1.%2.%3.%4.%5.%6."/>
      <w:lvlJc w:val="left"/>
      <w:pPr>
        <w:tabs>
          <w:tab w:val="num" w:pos="7515"/>
        </w:tabs>
        <w:ind w:left="7515" w:hanging="1080"/>
      </w:pPr>
      <w:rPr>
        <w:rFonts w:hint="default"/>
      </w:rPr>
    </w:lvl>
    <w:lvl w:ilvl="6">
      <w:start w:val="1"/>
      <w:numFmt w:val="decimal"/>
      <w:lvlText w:val="%1.%2.%3.%4.%5.%6.%7."/>
      <w:lvlJc w:val="left"/>
      <w:pPr>
        <w:tabs>
          <w:tab w:val="num" w:pos="9162"/>
        </w:tabs>
        <w:ind w:left="9162" w:hanging="1440"/>
      </w:pPr>
      <w:rPr>
        <w:rFonts w:hint="default"/>
      </w:rPr>
    </w:lvl>
    <w:lvl w:ilvl="7">
      <w:start w:val="1"/>
      <w:numFmt w:val="decimal"/>
      <w:lvlText w:val="%1.%2.%3.%4.%5.%6.%7.%8."/>
      <w:lvlJc w:val="left"/>
      <w:pPr>
        <w:tabs>
          <w:tab w:val="num" w:pos="10449"/>
        </w:tabs>
        <w:ind w:left="10449" w:hanging="1440"/>
      </w:pPr>
      <w:rPr>
        <w:rFonts w:hint="default"/>
      </w:rPr>
    </w:lvl>
    <w:lvl w:ilvl="8">
      <w:start w:val="1"/>
      <w:numFmt w:val="decimal"/>
      <w:lvlText w:val="%1.%2.%3.%4.%5.%6.%7.%8.%9."/>
      <w:lvlJc w:val="left"/>
      <w:pPr>
        <w:tabs>
          <w:tab w:val="num" w:pos="12096"/>
        </w:tabs>
        <w:ind w:left="12096" w:hanging="1800"/>
      </w:pPr>
      <w:rPr>
        <w:rFonts w:hint="default"/>
      </w:rPr>
    </w:lvl>
  </w:abstractNum>
  <w:abstractNum w:abstractNumId="73">
    <w:nsid w:val="71517F48"/>
    <w:multiLevelType w:val="hybridMultilevel"/>
    <w:tmpl w:val="8FA05160"/>
    <w:lvl w:ilvl="0" w:tplc="B6405282">
      <w:start w:val="1"/>
      <w:numFmt w:val="bullet"/>
      <w:lvlText w:val="-"/>
      <w:lvlJc w:val="left"/>
      <w:pPr>
        <w:tabs>
          <w:tab w:val="num" w:pos="735"/>
        </w:tabs>
        <w:ind w:firstLine="375"/>
      </w:pPr>
      <w:rPr>
        <w:rFont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74">
    <w:nsid w:val="72FB4510"/>
    <w:multiLevelType w:val="multilevel"/>
    <w:tmpl w:val="B8FC1A9E"/>
    <w:lvl w:ilvl="0">
      <w:start w:val="6"/>
      <w:numFmt w:val="none"/>
      <w:lvlText w:val="7."/>
      <w:lvlJc w:val="left"/>
      <w:pPr>
        <w:tabs>
          <w:tab w:val="num" w:pos="512"/>
        </w:tabs>
        <w:ind w:left="512" w:hanging="512"/>
      </w:pPr>
      <w:rPr>
        <w:rFonts w:hint="default"/>
      </w:rPr>
    </w:lvl>
    <w:lvl w:ilvl="1">
      <w:start w:val="1"/>
      <w:numFmt w:val="decimal"/>
      <w:lvlText w:val="%17.7."/>
      <w:lvlJc w:val="left"/>
      <w:pPr>
        <w:tabs>
          <w:tab w:val="num" w:pos="1288"/>
        </w:tabs>
        <w:ind w:left="1288" w:hanging="720"/>
      </w:pPr>
      <w:rPr>
        <w:rFonts w:hint="default"/>
      </w:rPr>
    </w:lvl>
    <w:lvl w:ilvl="2">
      <w:start w:val="1"/>
      <w:numFmt w:val="decimal"/>
      <w:lvlText w:val="%17.7.%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708"/>
        </w:tabs>
        <w:ind w:left="3708" w:hanging="144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5202"/>
        </w:tabs>
        <w:ind w:left="5202" w:hanging="1800"/>
      </w:pPr>
      <w:rPr>
        <w:rFonts w:hint="default"/>
      </w:rPr>
    </w:lvl>
    <w:lvl w:ilvl="7">
      <w:start w:val="1"/>
      <w:numFmt w:val="decimal"/>
      <w:lvlText w:val="%1.%2.%3.%4.%5.%6.%7.%8."/>
      <w:lvlJc w:val="left"/>
      <w:pPr>
        <w:tabs>
          <w:tab w:val="num" w:pos="6129"/>
        </w:tabs>
        <w:ind w:left="6129" w:hanging="2160"/>
      </w:pPr>
      <w:rPr>
        <w:rFonts w:hint="default"/>
      </w:rPr>
    </w:lvl>
    <w:lvl w:ilvl="8">
      <w:start w:val="1"/>
      <w:numFmt w:val="decimal"/>
      <w:lvlText w:val="%1.%2.%3.%4.%5.%6.%7.%8.%9."/>
      <w:lvlJc w:val="left"/>
      <w:pPr>
        <w:tabs>
          <w:tab w:val="num" w:pos="6696"/>
        </w:tabs>
        <w:ind w:left="6696" w:hanging="2160"/>
      </w:pPr>
      <w:rPr>
        <w:rFonts w:hint="default"/>
      </w:rPr>
    </w:lvl>
  </w:abstractNum>
  <w:abstractNum w:abstractNumId="75">
    <w:nsid w:val="73E274F5"/>
    <w:multiLevelType w:val="hybridMultilevel"/>
    <w:tmpl w:val="CAEC4896"/>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6">
    <w:nsid w:val="74E534D3"/>
    <w:multiLevelType w:val="multilevel"/>
    <w:tmpl w:val="9BF44556"/>
    <w:lvl w:ilvl="0">
      <w:start w:val="9"/>
      <w:numFmt w:val="decimal"/>
      <w:lvlText w:val="%1."/>
      <w:lvlJc w:val="left"/>
      <w:pPr>
        <w:tabs>
          <w:tab w:val="num" w:pos="500"/>
        </w:tabs>
        <w:ind w:left="500" w:hanging="50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708"/>
        </w:tabs>
        <w:ind w:left="3708" w:hanging="144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5202"/>
        </w:tabs>
        <w:ind w:left="5202" w:hanging="1800"/>
      </w:pPr>
      <w:rPr>
        <w:rFonts w:hint="default"/>
      </w:rPr>
    </w:lvl>
    <w:lvl w:ilvl="7">
      <w:start w:val="1"/>
      <w:numFmt w:val="decimal"/>
      <w:lvlText w:val="%1.%2.%3.%4.%5.%6.%7.%8."/>
      <w:lvlJc w:val="left"/>
      <w:pPr>
        <w:tabs>
          <w:tab w:val="num" w:pos="6129"/>
        </w:tabs>
        <w:ind w:left="6129" w:hanging="2160"/>
      </w:pPr>
      <w:rPr>
        <w:rFonts w:hint="default"/>
      </w:rPr>
    </w:lvl>
    <w:lvl w:ilvl="8">
      <w:start w:val="1"/>
      <w:numFmt w:val="decimal"/>
      <w:lvlText w:val="%1.%2.%3.%4.%5.%6.%7.%8.%9."/>
      <w:lvlJc w:val="left"/>
      <w:pPr>
        <w:tabs>
          <w:tab w:val="num" w:pos="6696"/>
        </w:tabs>
        <w:ind w:left="6696" w:hanging="2160"/>
      </w:pPr>
      <w:rPr>
        <w:rFonts w:hint="default"/>
      </w:rPr>
    </w:lvl>
  </w:abstractNum>
  <w:abstractNum w:abstractNumId="77">
    <w:nsid w:val="75EB0E28"/>
    <w:multiLevelType w:val="singleLevel"/>
    <w:tmpl w:val="A0321DEA"/>
    <w:lvl w:ilvl="0">
      <w:start w:val="1"/>
      <w:numFmt w:val="decimal"/>
      <w:lvlText w:val="%1)"/>
      <w:lvlJc w:val="left"/>
      <w:pPr>
        <w:tabs>
          <w:tab w:val="num" w:pos="1494"/>
        </w:tabs>
        <w:ind w:left="0" w:firstLine="1134"/>
      </w:pPr>
      <w:rPr>
        <w:rFonts w:hint="default"/>
      </w:rPr>
    </w:lvl>
  </w:abstractNum>
  <w:abstractNum w:abstractNumId="78">
    <w:nsid w:val="78F05FF5"/>
    <w:multiLevelType w:val="multilevel"/>
    <w:tmpl w:val="EFAAE584"/>
    <w:lvl w:ilvl="0">
      <w:start w:val="12"/>
      <w:numFmt w:val="decimal"/>
      <w:lvlText w:val="%1."/>
      <w:lvlJc w:val="left"/>
      <w:pPr>
        <w:tabs>
          <w:tab w:val="num" w:pos="476"/>
        </w:tabs>
        <w:ind w:left="476" w:hanging="476"/>
      </w:pPr>
      <w:rPr>
        <w:rFonts w:hint="default"/>
      </w:rPr>
    </w:lvl>
    <w:lvl w:ilvl="1">
      <w:start w:val="1"/>
      <w:numFmt w:val="decimal"/>
      <w:lvlText w:val="%1.%2."/>
      <w:lvlJc w:val="left"/>
      <w:pPr>
        <w:tabs>
          <w:tab w:val="num" w:pos="1800"/>
        </w:tabs>
        <w:ind w:left="180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79">
    <w:nsid w:val="7BA4276E"/>
    <w:multiLevelType w:val="singleLevel"/>
    <w:tmpl w:val="4C5824D4"/>
    <w:lvl w:ilvl="0">
      <w:start w:val="1"/>
      <w:numFmt w:val="decimal"/>
      <w:lvlText w:val="%1)"/>
      <w:lvlJc w:val="left"/>
      <w:pPr>
        <w:tabs>
          <w:tab w:val="num" w:pos="1494"/>
        </w:tabs>
        <w:ind w:left="0" w:firstLine="1134"/>
      </w:pPr>
      <w:rPr>
        <w:rFonts w:hint="default"/>
      </w:rPr>
    </w:lvl>
  </w:abstractNum>
  <w:abstractNum w:abstractNumId="80">
    <w:nsid w:val="7C45313F"/>
    <w:multiLevelType w:val="singleLevel"/>
    <w:tmpl w:val="1092F092"/>
    <w:lvl w:ilvl="0">
      <w:start w:val="1"/>
      <w:numFmt w:val="bullet"/>
      <w:lvlText w:val="-"/>
      <w:lvlJc w:val="left"/>
      <w:pPr>
        <w:tabs>
          <w:tab w:val="num" w:pos="735"/>
        </w:tabs>
        <w:ind w:firstLine="375"/>
      </w:pPr>
      <w:rPr>
        <w:rFonts w:hint="default"/>
      </w:rPr>
    </w:lvl>
  </w:abstractNum>
  <w:abstractNum w:abstractNumId="81">
    <w:nsid w:val="7F2575E0"/>
    <w:multiLevelType w:val="hybridMultilevel"/>
    <w:tmpl w:val="C7128B6E"/>
    <w:lvl w:ilvl="0" w:tplc="9B048F52">
      <w:start w:val="1"/>
      <w:numFmt w:val="decimal"/>
      <w:lvlText w:val="%1)"/>
      <w:lvlJc w:val="left"/>
      <w:pPr>
        <w:tabs>
          <w:tab w:val="num" w:pos="1386"/>
        </w:tabs>
        <w:ind w:firstLine="567"/>
      </w:pPr>
      <w:rPr>
        <w:rFonts w:hint="default"/>
        <w:b w:val="0"/>
        <w:bCs w:val="0"/>
        <w:i w:val="0"/>
        <w:iCs w:val="0"/>
        <w:sz w:val="28"/>
        <w:szCs w:val="28"/>
      </w:rPr>
    </w:lvl>
    <w:lvl w:ilvl="1" w:tplc="04190019">
      <w:start w:val="1"/>
      <w:numFmt w:val="lowerLetter"/>
      <w:lvlText w:val="%2."/>
      <w:lvlJc w:val="left"/>
      <w:pPr>
        <w:tabs>
          <w:tab w:val="num" w:pos="1593"/>
        </w:tabs>
        <w:ind w:left="1593" w:hanging="360"/>
      </w:pPr>
    </w:lvl>
    <w:lvl w:ilvl="2" w:tplc="0419001B">
      <w:start w:val="1"/>
      <w:numFmt w:val="lowerRoman"/>
      <w:lvlText w:val="%3."/>
      <w:lvlJc w:val="right"/>
      <w:pPr>
        <w:tabs>
          <w:tab w:val="num" w:pos="2313"/>
        </w:tabs>
        <w:ind w:left="2313" w:hanging="180"/>
      </w:pPr>
    </w:lvl>
    <w:lvl w:ilvl="3" w:tplc="0419000F">
      <w:start w:val="1"/>
      <w:numFmt w:val="decimal"/>
      <w:lvlText w:val="%4."/>
      <w:lvlJc w:val="left"/>
      <w:pPr>
        <w:tabs>
          <w:tab w:val="num" w:pos="3033"/>
        </w:tabs>
        <w:ind w:left="3033" w:hanging="360"/>
      </w:pPr>
    </w:lvl>
    <w:lvl w:ilvl="4" w:tplc="04190019">
      <w:start w:val="1"/>
      <w:numFmt w:val="lowerLetter"/>
      <w:lvlText w:val="%5."/>
      <w:lvlJc w:val="left"/>
      <w:pPr>
        <w:tabs>
          <w:tab w:val="num" w:pos="3753"/>
        </w:tabs>
        <w:ind w:left="3753" w:hanging="360"/>
      </w:pPr>
    </w:lvl>
    <w:lvl w:ilvl="5" w:tplc="0419001B">
      <w:start w:val="1"/>
      <w:numFmt w:val="lowerRoman"/>
      <w:lvlText w:val="%6."/>
      <w:lvlJc w:val="right"/>
      <w:pPr>
        <w:tabs>
          <w:tab w:val="num" w:pos="4473"/>
        </w:tabs>
        <w:ind w:left="4473" w:hanging="180"/>
      </w:pPr>
    </w:lvl>
    <w:lvl w:ilvl="6" w:tplc="0419000F">
      <w:start w:val="1"/>
      <w:numFmt w:val="decimal"/>
      <w:lvlText w:val="%7."/>
      <w:lvlJc w:val="left"/>
      <w:pPr>
        <w:tabs>
          <w:tab w:val="num" w:pos="5193"/>
        </w:tabs>
        <w:ind w:left="5193" w:hanging="360"/>
      </w:pPr>
    </w:lvl>
    <w:lvl w:ilvl="7" w:tplc="04190019">
      <w:start w:val="1"/>
      <w:numFmt w:val="lowerLetter"/>
      <w:lvlText w:val="%8."/>
      <w:lvlJc w:val="left"/>
      <w:pPr>
        <w:tabs>
          <w:tab w:val="num" w:pos="5913"/>
        </w:tabs>
        <w:ind w:left="5913" w:hanging="360"/>
      </w:pPr>
    </w:lvl>
    <w:lvl w:ilvl="8" w:tplc="0419001B">
      <w:start w:val="1"/>
      <w:numFmt w:val="lowerRoman"/>
      <w:lvlText w:val="%9."/>
      <w:lvlJc w:val="right"/>
      <w:pPr>
        <w:tabs>
          <w:tab w:val="num" w:pos="6633"/>
        </w:tabs>
        <w:ind w:left="6633" w:hanging="180"/>
      </w:pPr>
    </w:lvl>
  </w:abstractNum>
  <w:num w:numId="1">
    <w:abstractNumId w:val="12"/>
  </w:num>
  <w:num w:numId="2">
    <w:abstractNumId w:val="18"/>
  </w:num>
  <w:num w:numId="3">
    <w:abstractNumId w:val="61"/>
  </w:num>
  <w:num w:numId="4">
    <w:abstractNumId w:val="23"/>
  </w:num>
  <w:num w:numId="5">
    <w:abstractNumId w:val="63"/>
  </w:num>
  <w:num w:numId="6">
    <w:abstractNumId w:val="70"/>
  </w:num>
  <w:num w:numId="7">
    <w:abstractNumId w:val="6"/>
  </w:num>
  <w:num w:numId="8">
    <w:abstractNumId w:val="53"/>
  </w:num>
  <w:num w:numId="9">
    <w:abstractNumId w:val="42"/>
  </w:num>
  <w:num w:numId="10">
    <w:abstractNumId w:val="37"/>
  </w:num>
  <w:num w:numId="11">
    <w:abstractNumId w:val="24"/>
  </w:num>
  <w:num w:numId="12">
    <w:abstractNumId w:val="48"/>
  </w:num>
  <w:num w:numId="13">
    <w:abstractNumId w:val="33"/>
  </w:num>
  <w:num w:numId="14">
    <w:abstractNumId w:val="76"/>
  </w:num>
  <w:num w:numId="15">
    <w:abstractNumId w:val="20"/>
  </w:num>
  <w:num w:numId="16">
    <w:abstractNumId w:val="44"/>
  </w:num>
  <w:num w:numId="17">
    <w:abstractNumId w:val="38"/>
  </w:num>
  <w:num w:numId="18">
    <w:abstractNumId w:val="65"/>
  </w:num>
  <w:num w:numId="19">
    <w:abstractNumId w:val="80"/>
  </w:num>
  <w:num w:numId="20">
    <w:abstractNumId w:val="3"/>
  </w:num>
  <w:num w:numId="21">
    <w:abstractNumId w:val="15"/>
  </w:num>
  <w:num w:numId="22">
    <w:abstractNumId w:val="78"/>
  </w:num>
  <w:num w:numId="23">
    <w:abstractNumId w:val="58"/>
  </w:num>
  <w:num w:numId="24">
    <w:abstractNumId w:val="62"/>
  </w:num>
  <w:num w:numId="25">
    <w:abstractNumId w:val="69"/>
  </w:num>
  <w:num w:numId="26">
    <w:abstractNumId w:val="64"/>
  </w:num>
  <w:num w:numId="27">
    <w:abstractNumId w:val="41"/>
  </w:num>
  <w:num w:numId="28">
    <w:abstractNumId w:val="21"/>
  </w:num>
  <w:num w:numId="29">
    <w:abstractNumId w:val="81"/>
  </w:num>
  <w:num w:numId="30">
    <w:abstractNumId w:val="34"/>
  </w:num>
  <w:num w:numId="31">
    <w:abstractNumId w:val="29"/>
  </w:num>
  <w:num w:numId="32">
    <w:abstractNumId w:val="17"/>
  </w:num>
  <w:num w:numId="33">
    <w:abstractNumId w:val="4"/>
  </w:num>
  <w:num w:numId="34">
    <w:abstractNumId w:val="30"/>
  </w:num>
  <w:num w:numId="35">
    <w:abstractNumId w:val="54"/>
  </w:num>
  <w:num w:numId="36">
    <w:abstractNumId w:val="73"/>
  </w:num>
  <w:num w:numId="37">
    <w:abstractNumId w:val="45"/>
  </w:num>
  <w:num w:numId="38">
    <w:abstractNumId w:val="5"/>
  </w:num>
  <w:num w:numId="39">
    <w:abstractNumId w:val="60"/>
  </w:num>
  <w:num w:numId="40">
    <w:abstractNumId w:val="56"/>
  </w:num>
  <w:num w:numId="41">
    <w:abstractNumId w:val="25"/>
  </w:num>
  <w:num w:numId="42">
    <w:abstractNumId w:val="19"/>
  </w:num>
  <w:num w:numId="43">
    <w:abstractNumId w:val="72"/>
  </w:num>
  <w:num w:numId="44">
    <w:abstractNumId w:val="57"/>
  </w:num>
  <w:num w:numId="45">
    <w:abstractNumId w:val="31"/>
  </w:num>
  <w:num w:numId="46">
    <w:abstractNumId w:val="75"/>
  </w:num>
  <w:num w:numId="47">
    <w:abstractNumId w:val="50"/>
  </w:num>
  <w:num w:numId="48">
    <w:abstractNumId w:val="43"/>
  </w:num>
  <w:num w:numId="49">
    <w:abstractNumId w:val="13"/>
  </w:num>
  <w:num w:numId="50">
    <w:abstractNumId w:val="52"/>
  </w:num>
  <w:num w:numId="51">
    <w:abstractNumId w:val="51"/>
  </w:num>
  <w:num w:numId="52">
    <w:abstractNumId w:val="40"/>
  </w:num>
  <w:num w:numId="53">
    <w:abstractNumId w:val="59"/>
  </w:num>
  <w:num w:numId="54">
    <w:abstractNumId w:val="2"/>
  </w:num>
  <w:num w:numId="55">
    <w:abstractNumId w:val="32"/>
  </w:num>
  <w:num w:numId="56">
    <w:abstractNumId w:val="11"/>
  </w:num>
  <w:num w:numId="57">
    <w:abstractNumId w:val="14"/>
  </w:num>
  <w:num w:numId="58">
    <w:abstractNumId w:val="46"/>
  </w:num>
  <w:num w:numId="59">
    <w:abstractNumId w:val="8"/>
  </w:num>
  <w:num w:numId="60">
    <w:abstractNumId w:val="49"/>
  </w:num>
  <w:num w:numId="61">
    <w:abstractNumId w:val="68"/>
  </w:num>
  <w:num w:numId="62">
    <w:abstractNumId w:val="27"/>
  </w:num>
  <w:num w:numId="63">
    <w:abstractNumId w:val="74"/>
  </w:num>
  <w:num w:numId="64">
    <w:abstractNumId w:val="67"/>
  </w:num>
  <w:num w:numId="65">
    <w:abstractNumId w:val="79"/>
  </w:num>
  <w:num w:numId="66">
    <w:abstractNumId w:val="35"/>
  </w:num>
  <w:num w:numId="67">
    <w:abstractNumId w:val="39"/>
  </w:num>
  <w:num w:numId="68">
    <w:abstractNumId w:val="16"/>
  </w:num>
  <w:num w:numId="69">
    <w:abstractNumId w:val="7"/>
  </w:num>
  <w:num w:numId="70">
    <w:abstractNumId w:val="26"/>
  </w:num>
  <w:num w:numId="71">
    <w:abstractNumId w:val="66"/>
  </w:num>
  <w:num w:numId="72">
    <w:abstractNumId w:val="0"/>
  </w:num>
  <w:num w:numId="73">
    <w:abstractNumId w:val="1"/>
  </w:num>
  <w:num w:numId="74">
    <w:abstractNumId w:val="71"/>
  </w:num>
  <w:num w:numId="75">
    <w:abstractNumId w:val="55"/>
  </w:num>
  <w:num w:numId="76">
    <w:abstractNumId w:val="22"/>
  </w:num>
  <w:num w:numId="77">
    <w:abstractNumId w:val="9"/>
  </w:num>
  <w:num w:numId="78">
    <w:abstractNumId w:val="10"/>
  </w:num>
  <w:num w:numId="79">
    <w:abstractNumId w:val="36"/>
  </w:num>
  <w:num w:numId="80">
    <w:abstractNumId w:val="77"/>
  </w:num>
  <w:num w:numId="81">
    <w:abstractNumId w:val="28"/>
  </w:num>
  <w:num w:numId="82">
    <w:abstractNumId w:val="47"/>
  </w:num>
  <w:numIdMacAtCleanup w:val="8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mirrorMargins/>
  <w:proofState w:grammar="clean"/>
  <w:stylePaneFormatFilter w:val="3F01"/>
  <w:trackRevisions/>
  <w:defaultTabStop w:val="708"/>
  <w:characterSpacingControl w:val="doNotCompress"/>
  <w:footnotePr>
    <w:footnote w:id="-1"/>
    <w:footnote w:id="0"/>
  </w:footnotePr>
  <w:endnotePr>
    <w:endnote w:id="-1"/>
    <w:endnote w:id="0"/>
  </w:endnotePr>
  <w:compat/>
  <w:rsids>
    <w:rsidRoot w:val="00503A39"/>
    <w:rsid w:val="00045518"/>
    <w:rsid w:val="00074A39"/>
    <w:rsid w:val="00074AEE"/>
    <w:rsid w:val="0007725E"/>
    <w:rsid w:val="00090D39"/>
    <w:rsid w:val="000C7DD3"/>
    <w:rsid w:val="000E05E3"/>
    <w:rsid w:val="001778E2"/>
    <w:rsid w:val="001822C3"/>
    <w:rsid w:val="001D2225"/>
    <w:rsid w:val="001E6AB0"/>
    <w:rsid w:val="0025368D"/>
    <w:rsid w:val="00270545"/>
    <w:rsid w:val="002F6A7E"/>
    <w:rsid w:val="00382430"/>
    <w:rsid w:val="00385912"/>
    <w:rsid w:val="003B01D5"/>
    <w:rsid w:val="003C2E8C"/>
    <w:rsid w:val="003F0B76"/>
    <w:rsid w:val="003F1CC5"/>
    <w:rsid w:val="00412D93"/>
    <w:rsid w:val="00503A39"/>
    <w:rsid w:val="005321F8"/>
    <w:rsid w:val="00540B42"/>
    <w:rsid w:val="0054752C"/>
    <w:rsid w:val="0059672A"/>
    <w:rsid w:val="005C00CB"/>
    <w:rsid w:val="005D3FB1"/>
    <w:rsid w:val="005E4332"/>
    <w:rsid w:val="005E546C"/>
    <w:rsid w:val="00643D4A"/>
    <w:rsid w:val="00655A93"/>
    <w:rsid w:val="006958EE"/>
    <w:rsid w:val="006B7820"/>
    <w:rsid w:val="006D36A1"/>
    <w:rsid w:val="007031C6"/>
    <w:rsid w:val="00730B44"/>
    <w:rsid w:val="007356D5"/>
    <w:rsid w:val="00787B41"/>
    <w:rsid w:val="007A186A"/>
    <w:rsid w:val="007E5CD9"/>
    <w:rsid w:val="00864A38"/>
    <w:rsid w:val="00896F9F"/>
    <w:rsid w:val="008F4F24"/>
    <w:rsid w:val="009020E4"/>
    <w:rsid w:val="0092251C"/>
    <w:rsid w:val="00981CC4"/>
    <w:rsid w:val="009B62D1"/>
    <w:rsid w:val="009C5CC3"/>
    <w:rsid w:val="00A25701"/>
    <w:rsid w:val="00A51B91"/>
    <w:rsid w:val="00A744D5"/>
    <w:rsid w:val="00AE5DF0"/>
    <w:rsid w:val="00AF3B36"/>
    <w:rsid w:val="00B02185"/>
    <w:rsid w:val="00B27E9E"/>
    <w:rsid w:val="00B55940"/>
    <w:rsid w:val="00B86ED8"/>
    <w:rsid w:val="00B87964"/>
    <w:rsid w:val="00BC3505"/>
    <w:rsid w:val="00C06DD6"/>
    <w:rsid w:val="00C2325A"/>
    <w:rsid w:val="00C32AA8"/>
    <w:rsid w:val="00C51895"/>
    <w:rsid w:val="00C94FEA"/>
    <w:rsid w:val="00CF20C1"/>
    <w:rsid w:val="00CF4463"/>
    <w:rsid w:val="00CF524E"/>
    <w:rsid w:val="00D014F6"/>
    <w:rsid w:val="00D22207"/>
    <w:rsid w:val="00D31476"/>
    <w:rsid w:val="00D566E3"/>
    <w:rsid w:val="00D56779"/>
    <w:rsid w:val="00D6529A"/>
    <w:rsid w:val="00DE2774"/>
    <w:rsid w:val="00E1453D"/>
    <w:rsid w:val="00E227E0"/>
    <w:rsid w:val="00E27066"/>
    <w:rsid w:val="00E276F2"/>
    <w:rsid w:val="00E92C5F"/>
    <w:rsid w:val="00E94F00"/>
    <w:rsid w:val="00F30DA1"/>
    <w:rsid w:val="00FF7C6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03A39"/>
  </w:style>
  <w:style w:type="paragraph" w:styleId="1">
    <w:name w:val="heading 1"/>
    <w:basedOn w:val="a"/>
    <w:next w:val="a"/>
    <w:qFormat/>
    <w:rsid w:val="005D3FB1"/>
    <w:pPr>
      <w:keepNext/>
      <w:spacing w:before="240" w:after="60"/>
      <w:outlineLvl w:val="0"/>
    </w:pPr>
    <w:rPr>
      <w:rFonts w:ascii="Arial" w:hAnsi="Arial" w:cs="Arial"/>
      <w:b/>
      <w:bCs/>
      <w:kern w:val="32"/>
      <w:sz w:val="32"/>
      <w:szCs w:val="32"/>
    </w:rPr>
  </w:style>
  <w:style w:type="paragraph" w:styleId="2">
    <w:name w:val="heading 2"/>
    <w:basedOn w:val="a"/>
    <w:next w:val="a"/>
    <w:qFormat/>
    <w:rsid w:val="005D3FB1"/>
    <w:pPr>
      <w:keepNext/>
      <w:spacing w:before="240" w:after="60"/>
      <w:outlineLvl w:val="1"/>
    </w:pPr>
    <w:rPr>
      <w:rFonts w:ascii="Arial" w:hAnsi="Arial" w:cs="Arial"/>
      <w:b/>
      <w:bCs/>
      <w:i/>
      <w:iCs/>
      <w:sz w:val="28"/>
      <w:szCs w:val="28"/>
    </w:rPr>
  </w:style>
  <w:style w:type="paragraph" w:styleId="3">
    <w:name w:val="heading 3"/>
    <w:basedOn w:val="a"/>
    <w:next w:val="a"/>
    <w:qFormat/>
    <w:rsid w:val="005D3FB1"/>
    <w:pPr>
      <w:keepNext/>
      <w:spacing w:before="240" w:after="60"/>
      <w:outlineLvl w:val="2"/>
    </w:pPr>
    <w:rPr>
      <w:rFonts w:ascii="Arial" w:hAnsi="Arial" w:cs="Arial"/>
      <w:b/>
      <w:bCs/>
      <w:sz w:val="26"/>
      <w:szCs w:val="26"/>
    </w:rPr>
  </w:style>
  <w:style w:type="paragraph" w:styleId="4">
    <w:name w:val="heading 4"/>
    <w:basedOn w:val="a"/>
    <w:next w:val="a"/>
    <w:qFormat/>
    <w:rsid w:val="005D3FB1"/>
    <w:pPr>
      <w:keepNext/>
      <w:spacing w:before="240" w:after="60"/>
      <w:outlineLvl w:val="3"/>
    </w:pPr>
    <w:rPr>
      <w:b/>
      <w:bCs/>
      <w:sz w:val="28"/>
      <w:szCs w:val="28"/>
    </w:rPr>
  </w:style>
  <w:style w:type="paragraph" w:styleId="5">
    <w:name w:val="heading 5"/>
    <w:basedOn w:val="a"/>
    <w:next w:val="a"/>
    <w:qFormat/>
    <w:rsid w:val="005D3FB1"/>
    <w:pPr>
      <w:spacing w:before="240" w:after="60"/>
      <w:outlineLvl w:val="4"/>
    </w:pPr>
    <w:rPr>
      <w:b/>
      <w:bCs/>
      <w:i/>
      <w:iCs/>
      <w:sz w:val="26"/>
      <w:szCs w:val="26"/>
    </w:rPr>
  </w:style>
  <w:style w:type="paragraph" w:styleId="8">
    <w:name w:val="heading 8"/>
    <w:basedOn w:val="a"/>
    <w:next w:val="a"/>
    <w:qFormat/>
    <w:rsid w:val="00F30DA1"/>
    <w:pPr>
      <w:spacing w:before="240" w:after="60"/>
      <w:outlineLvl w:val="7"/>
    </w:pPr>
    <w:rPr>
      <w:i/>
      <w:iCs/>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a3">
    <w:name w:val="Знак"/>
    <w:basedOn w:val="a"/>
    <w:rsid w:val="00F30DA1"/>
    <w:pPr>
      <w:spacing w:after="160" w:line="240" w:lineRule="exact"/>
    </w:pPr>
    <w:rPr>
      <w:rFonts w:ascii="Verdana" w:hAnsi="Verdana" w:cs="Verdana"/>
      <w:lang w:val="en-US" w:eastAsia="en-US"/>
    </w:rPr>
  </w:style>
  <w:style w:type="table" w:styleId="a4">
    <w:name w:val="Table Grid"/>
    <w:basedOn w:val="a1"/>
    <w:rsid w:val="009B62D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
    <w:rsid w:val="00D014F6"/>
    <w:pPr>
      <w:spacing w:before="105" w:after="105"/>
      <w:ind w:firstLine="240"/>
    </w:pPr>
    <w:rPr>
      <w:rFonts w:ascii="Tahoma" w:hAnsi="Tahoma" w:cs="Tahoma"/>
      <w:color w:val="000000"/>
      <w:sz w:val="18"/>
      <w:szCs w:val="18"/>
    </w:rPr>
  </w:style>
  <w:style w:type="paragraph" w:customStyle="1" w:styleId="lid">
    <w:name w:val="lid"/>
    <w:basedOn w:val="a"/>
    <w:rsid w:val="00D014F6"/>
    <w:pPr>
      <w:spacing w:before="105" w:after="105"/>
      <w:ind w:firstLine="240"/>
    </w:pPr>
    <w:rPr>
      <w:rFonts w:ascii="Tahoma" w:hAnsi="Tahoma" w:cs="Tahoma"/>
      <w:b/>
      <w:bCs/>
      <w:color w:val="000000"/>
      <w:sz w:val="18"/>
      <w:szCs w:val="18"/>
    </w:rPr>
  </w:style>
  <w:style w:type="paragraph" w:customStyle="1" w:styleId="left">
    <w:name w:val="left"/>
    <w:basedOn w:val="a"/>
    <w:rsid w:val="00D014F6"/>
    <w:pPr>
      <w:spacing w:before="105" w:after="105"/>
      <w:ind w:firstLine="240"/>
    </w:pPr>
    <w:rPr>
      <w:rFonts w:ascii="Tahoma" w:hAnsi="Tahoma" w:cs="Tahoma"/>
      <w:color w:val="000000"/>
      <w:sz w:val="18"/>
      <w:szCs w:val="18"/>
    </w:rPr>
  </w:style>
  <w:style w:type="paragraph" w:styleId="30">
    <w:name w:val="Body Text 3"/>
    <w:basedOn w:val="a"/>
    <w:rsid w:val="005D3FB1"/>
    <w:pPr>
      <w:widowControl w:val="0"/>
      <w:jc w:val="both"/>
    </w:pPr>
    <w:rPr>
      <w:rFonts w:ascii="Tahoma" w:hAnsi="Tahoma"/>
      <w:sz w:val="24"/>
    </w:rPr>
  </w:style>
  <w:style w:type="paragraph" w:styleId="a6">
    <w:name w:val="Body Text"/>
    <w:basedOn w:val="a"/>
    <w:rsid w:val="005D3FB1"/>
    <w:pPr>
      <w:jc w:val="center"/>
    </w:pPr>
    <w:rPr>
      <w:b/>
      <w:sz w:val="28"/>
    </w:rPr>
  </w:style>
  <w:style w:type="paragraph" w:styleId="a7">
    <w:name w:val="Body Text Indent"/>
    <w:basedOn w:val="a"/>
    <w:link w:val="a8"/>
    <w:rsid w:val="005D3FB1"/>
    <w:pPr>
      <w:widowControl w:val="0"/>
      <w:ind w:firstLine="360"/>
      <w:jc w:val="both"/>
    </w:pPr>
    <w:rPr>
      <w:sz w:val="24"/>
    </w:rPr>
  </w:style>
  <w:style w:type="paragraph" w:customStyle="1" w:styleId="BodyText2">
    <w:name w:val="Body Text 2"/>
    <w:basedOn w:val="a"/>
    <w:rsid w:val="005D3FB1"/>
    <w:pPr>
      <w:spacing w:line="360" w:lineRule="auto"/>
      <w:jc w:val="both"/>
    </w:pPr>
    <w:rPr>
      <w:rFonts w:ascii="Arial" w:hAnsi="Arial"/>
      <w:sz w:val="22"/>
      <w:lang w:val="de-DE"/>
    </w:rPr>
  </w:style>
  <w:style w:type="paragraph" w:styleId="20">
    <w:name w:val="Body Text 2"/>
    <w:basedOn w:val="a"/>
    <w:rsid w:val="005D3FB1"/>
    <w:pPr>
      <w:tabs>
        <w:tab w:val="num" w:pos="861"/>
      </w:tabs>
      <w:jc w:val="both"/>
    </w:pPr>
    <w:rPr>
      <w:b/>
      <w:sz w:val="28"/>
    </w:rPr>
  </w:style>
  <w:style w:type="paragraph" w:styleId="21">
    <w:name w:val="Body Text Indent 2"/>
    <w:basedOn w:val="a"/>
    <w:rsid w:val="005D3FB1"/>
    <w:pPr>
      <w:ind w:left="1276" w:hanging="1276"/>
    </w:pPr>
    <w:rPr>
      <w:sz w:val="28"/>
    </w:rPr>
  </w:style>
  <w:style w:type="paragraph" w:styleId="a9">
    <w:name w:val="Title"/>
    <w:basedOn w:val="a"/>
    <w:qFormat/>
    <w:rsid w:val="005D3FB1"/>
    <w:pPr>
      <w:ind w:firstLine="1843"/>
      <w:jc w:val="center"/>
    </w:pPr>
    <w:rPr>
      <w:b/>
      <w:sz w:val="44"/>
    </w:rPr>
  </w:style>
  <w:style w:type="paragraph" w:styleId="31">
    <w:name w:val="Body Text Indent 3"/>
    <w:basedOn w:val="a"/>
    <w:rsid w:val="005D3FB1"/>
    <w:pPr>
      <w:ind w:firstLine="567"/>
      <w:jc w:val="both"/>
    </w:pPr>
    <w:rPr>
      <w:sz w:val="28"/>
    </w:rPr>
  </w:style>
  <w:style w:type="paragraph" w:styleId="aa">
    <w:name w:val="footer"/>
    <w:basedOn w:val="a"/>
    <w:rsid w:val="005D3FB1"/>
    <w:pPr>
      <w:tabs>
        <w:tab w:val="center" w:pos="4153"/>
        <w:tab w:val="right" w:pos="8306"/>
      </w:tabs>
    </w:pPr>
  </w:style>
  <w:style w:type="paragraph" w:styleId="ab">
    <w:name w:val="Subtitle"/>
    <w:basedOn w:val="a"/>
    <w:qFormat/>
    <w:rsid w:val="005D3FB1"/>
    <w:pPr>
      <w:ind w:right="-65"/>
      <w:jc w:val="center"/>
    </w:pPr>
    <w:rPr>
      <w:rFonts w:ascii="Tahoma" w:hAnsi="Tahoma"/>
      <w:b/>
      <w:sz w:val="24"/>
    </w:rPr>
  </w:style>
  <w:style w:type="paragraph" w:customStyle="1" w:styleId="ConsNormal">
    <w:name w:val="ConsNormal"/>
    <w:rsid w:val="005D3FB1"/>
    <w:pPr>
      <w:autoSpaceDE w:val="0"/>
      <w:autoSpaceDN w:val="0"/>
      <w:adjustRightInd w:val="0"/>
      <w:ind w:right="19772" w:firstLine="720"/>
    </w:pPr>
    <w:rPr>
      <w:rFonts w:ascii="Arial" w:hAnsi="Arial" w:cs="Arial"/>
    </w:rPr>
  </w:style>
  <w:style w:type="character" w:styleId="ac">
    <w:name w:val="annotation reference"/>
    <w:basedOn w:val="a0"/>
    <w:semiHidden/>
    <w:rsid w:val="005D3FB1"/>
    <w:rPr>
      <w:sz w:val="16"/>
      <w:szCs w:val="16"/>
    </w:rPr>
  </w:style>
  <w:style w:type="paragraph" w:styleId="ad">
    <w:name w:val="annotation text"/>
    <w:basedOn w:val="a"/>
    <w:semiHidden/>
    <w:rsid w:val="005D3FB1"/>
  </w:style>
  <w:style w:type="paragraph" w:styleId="ae">
    <w:name w:val="Balloon Text"/>
    <w:basedOn w:val="a"/>
    <w:semiHidden/>
    <w:rsid w:val="005D3FB1"/>
    <w:rPr>
      <w:rFonts w:ascii="Tahoma" w:hAnsi="Tahoma" w:cs="Tahoma"/>
      <w:sz w:val="16"/>
      <w:szCs w:val="16"/>
    </w:rPr>
  </w:style>
  <w:style w:type="paragraph" w:styleId="af">
    <w:name w:val="footnote text"/>
    <w:basedOn w:val="a"/>
    <w:link w:val="af0"/>
    <w:semiHidden/>
    <w:rsid w:val="009C5CC3"/>
  </w:style>
  <w:style w:type="character" w:styleId="af1">
    <w:name w:val="Strong"/>
    <w:basedOn w:val="a0"/>
    <w:qFormat/>
    <w:rsid w:val="009C5CC3"/>
    <w:rPr>
      <w:b/>
      <w:bCs/>
    </w:rPr>
  </w:style>
  <w:style w:type="character" w:styleId="af2">
    <w:name w:val="Emphasis"/>
    <w:basedOn w:val="a0"/>
    <w:qFormat/>
    <w:rsid w:val="00385912"/>
    <w:rPr>
      <w:i/>
      <w:iCs/>
    </w:rPr>
  </w:style>
  <w:style w:type="paragraph" w:customStyle="1" w:styleId="ConsNonformat">
    <w:name w:val="ConsNonformat"/>
    <w:rsid w:val="00385912"/>
    <w:pPr>
      <w:widowControl w:val="0"/>
    </w:pPr>
    <w:rPr>
      <w:rFonts w:ascii="Courier New" w:hAnsi="Courier New"/>
    </w:rPr>
  </w:style>
  <w:style w:type="paragraph" w:customStyle="1" w:styleId="af3">
    <w:name w:val="Таблица текст"/>
    <w:basedOn w:val="a"/>
    <w:rsid w:val="00385912"/>
    <w:pPr>
      <w:spacing w:before="40" w:after="40"/>
      <w:ind w:left="57" w:right="57"/>
    </w:pPr>
    <w:rPr>
      <w:snapToGrid w:val="0"/>
      <w:sz w:val="24"/>
    </w:rPr>
  </w:style>
  <w:style w:type="paragraph" w:styleId="af4">
    <w:name w:val="List"/>
    <w:basedOn w:val="a"/>
    <w:rsid w:val="006958EE"/>
    <w:pPr>
      <w:ind w:left="283" w:hanging="283"/>
    </w:pPr>
    <w:rPr>
      <w:sz w:val="24"/>
      <w:szCs w:val="24"/>
    </w:rPr>
  </w:style>
  <w:style w:type="character" w:styleId="af5">
    <w:name w:val="footnote reference"/>
    <w:basedOn w:val="a0"/>
    <w:semiHidden/>
    <w:rsid w:val="006958EE"/>
    <w:rPr>
      <w:vertAlign w:val="superscript"/>
    </w:rPr>
  </w:style>
  <w:style w:type="paragraph" w:customStyle="1" w:styleId="af6">
    <w:name w:val="Готовый"/>
    <w:basedOn w:val="a"/>
    <w:rsid w:val="00B02185"/>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pPr>
    <w:rPr>
      <w:rFonts w:ascii="Courier New" w:hAnsi="Courier New"/>
      <w:snapToGrid w:val="0"/>
    </w:rPr>
  </w:style>
  <w:style w:type="character" w:styleId="af7">
    <w:name w:val="Hyperlink"/>
    <w:basedOn w:val="a0"/>
    <w:rsid w:val="00B02185"/>
    <w:rPr>
      <w:strike w:val="0"/>
      <w:dstrike w:val="0"/>
      <w:color w:val="666699"/>
      <w:u w:val="none"/>
      <w:effect w:val="none"/>
    </w:rPr>
  </w:style>
  <w:style w:type="character" w:customStyle="1" w:styleId="af0">
    <w:name w:val="Текст сноски Знак"/>
    <w:basedOn w:val="a0"/>
    <w:link w:val="af"/>
    <w:semiHidden/>
    <w:rsid w:val="001822C3"/>
    <w:rPr>
      <w:lang w:val="ru-RU" w:eastAsia="ru-RU" w:bidi="ar-SA"/>
    </w:rPr>
  </w:style>
  <w:style w:type="paragraph" w:customStyle="1" w:styleId="af8">
    <w:name w:val="Îáû÷íûé"/>
    <w:rsid w:val="00981CC4"/>
    <w:pPr>
      <w:widowControl w:val="0"/>
    </w:pPr>
  </w:style>
  <w:style w:type="paragraph" w:customStyle="1" w:styleId="af9">
    <w:name w:val="Îñíîâíîé òåêñò"/>
    <w:basedOn w:val="af8"/>
    <w:rsid w:val="00981CC4"/>
    <w:pPr>
      <w:tabs>
        <w:tab w:val="left" w:pos="709"/>
      </w:tabs>
      <w:jc w:val="both"/>
    </w:pPr>
    <w:rPr>
      <w:rFonts w:ascii="a_FuturaOrto" w:hAnsi="a_FuturaOrto"/>
      <w:color w:val="000000"/>
      <w:sz w:val="24"/>
    </w:rPr>
  </w:style>
  <w:style w:type="paragraph" w:customStyle="1" w:styleId="32">
    <w:name w:val="Îñíîâíîé òåêñò 3"/>
    <w:basedOn w:val="af8"/>
    <w:rsid w:val="00981CC4"/>
    <w:pPr>
      <w:jc w:val="both"/>
    </w:pPr>
    <w:rPr>
      <w:rFonts w:ascii="a_FuturaOrto" w:hAnsi="a_FuturaOrto"/>
      <w:sz w:val="24"/>
    </w:rPr>
  </w:style>
  <w:style w:type="paragraph" w:customStyle="1" w:styleId="22">
    <w:name w:val="Îñíîâíîé òåêñò ñ îòñòóïîì 2"/>
    <w:basedOn w:val="af8"/>
    <w:rsid w:val="00981CC4"/>
    <w:pPr>
      <w:ind w:firstLine="485"/>
      <w:jc w:val="both"/>
    </w:pPr>
    <w:rPr>
      <w:rFonts w:ascii="a_FuturaOrto" w:hAnsi="a_FuturaOrto"/>
      <w:color w:val="000000"/>
      <w:sz w:val="24"/>
    </w:rPr>
  </w:style>
  <w:style w:type="character" w:styleId="afa">
    <w:name w:val="page number"/>
    <w:basedOn w:val="a0"/>
    <w:rsid w:val="0054752C"/>
  </w:style>
  <w:style w:type="paragraph" w:styleId="afb">
    <w:name w:val="header"/>
    <w:basedOn w:val="a"/>
    <w:rsid w:val="0054752C"/>
    <w:pPr>
      <w:tabs>
        <w:tab w:val="center" w:pos="4677"/>
        <w:tab w:val="right" w:pos="9355"/>
      </w:tabs>
    </w:pPr>
  </w:style>
  <w:style w:type="character" w:customStyle="1" w:styleId="a8">
    <w:name w:val="Основной текст с отступом Знак"/>
    <w:basedOn w:val="a0"/>
    <w:link w:val="a7"/>
    <w:rsid w:val="00655A93"/>
    <w:rPr>
      <w:sz w:val="24"/>
    </w:rPr>
  </w:style>
  <w:style w:type="character" w:customStyle="1" w:styleId="afc">
    <w:name w:val="Гипертекстовая ссылка"/>
    <w:basedOn w:val="a0"/>
    <w:uiPriority w:val="99"/>
    <w:rsid w:val="005E4332"/>
    <w:rPr>
      <w:color w:val="106BB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5456</Words>
  <Characters>31100</Characters>
  <Application>Microsoft Office Word</Application>
  <DocSecurity>4</DocSecurity>
  <Lines>259</Lines>
  <Paragraphs>72</Paragraphs>
  <ScaleCrop>false</ScaleCrop>
  <HeadingPairs>
    <vt:vector size="2" baseType="variant">
      <vt:variant>
        <vt:lpstr>Название</vt:lpstr>
      </vt:variant>
      <vt:variant>
        <vt:i4>1</vt:i4>
      </vt:variant>
    </vt:vector>
  </HeadingPairs>
  <TitlesOfParts>
    <vt:vector size="1" baseType="lpstr">
      <vt:lpstr>Материалы</vt:lpstr>
    </vt:vector>
  </TitlesOfParts>
  <Company>mosenergosbyt</Company>
  <LinksUpToDate>false</LinksUpToDate>
  <CharactersWithSpaces>36484</CharactersWithSpaces>
  <SharedDoc>false</SharedDoc>
  <HLinks>
    <vt:vector size="12" baseType="variant">
      <vt:variant>
        <vt:i4>4390914</vt:i4>
      </vt:variant>
      <vt:variant>
        <vt:i4>6</vt:i4>
      </vt:variant>
      <vt:variant>
        <vt:i4>0</vt:i4>
      </vt:variant>
      <vt:variant>
        <vt:i4>5</vt:i4>
      </vt:variant>
      <vt:variant>
        <vt:lpwstr>garantf1://70083060.1431/</vt:lpwstr>
      </vt:variant>
      <vt:variant>
        <vt:lpwstr/>
      </vt:variant>
      <vt:variant>
        <vt:i4>851977</vt:i4>
      </vt:variant>
      <vt:variant>
        <vt:i4>0</vt:i4>
      </vt:variant>
      <vt:variant>
        <vt:i4>0</vt:i4>
      </vt:variant>
      <vt:variant>
        <vt:i4>5</vt:i4>
      </vt:variant>
      <vt:variant>
        <vt:lpwstr>http://www.mosenergosbyt.ru/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Материалы</dc:title>
  <dc:creator>NIMANOVBI</dc:creator>
  <cp:lastModifiedBy>dmitrievatp</cp:lastModifiedBy>
  <cp:revision>2</cp:revision>
  <cp:lastPrinted>2014-03-06T08:59:00Z</cp:lastPrinted>
  <dcterms:created xsi:type="dcterms:W3CDTF">2014-03-24T14:31:00Z</dcterms:created>
  <dcterms:modified xsi:type="dcterms:W3CDTF">2014-03-24T14:31:00Z</dcterms:modified>
</cp:coreProperties>
</file>